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00881B80" w14:textId="77777777" w:rsidR="000168D7" w:rsidRPr="00413452" w:rsidRDefault="00C53508" w:rsidP="000168D7">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2C23990C" w:rsidR="000168D7" w:rsidRDefault="000168D7" w:rsidP="000168D7">
      <w:pPr>
        <w:spacing w:line="0" w:lineRule="atLeast"/>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9C5829">
        <w:rPr>
          <w:rFonts w:ascii="Rues" w:eastAsia="Gill Sans MT" w:hAnsi="Rues"/>
          <w:sz w:val="92"/>
        </w:rPr>
        <w:t>4</w:t>
      </w:r>
      <w:r w:rsidRPr="00413452">
        <w:rPr>
          <w:rFonts w:ascii="Rues" w:eastAsia="Gill Sans MT" w:hAnsi="Rues"/>
          <w:sz w:val="92"/>
        </w:rPr>
        <w:t>-202</w:t>
      </w:r>
      <w:r w:rsidR="009C5829">
        <w:rPr>
          <w:rFonts w:ascii="Rues" w:eastAsia="Gill Sans MT" w:hAnsi="Rues"/>
          <w:sz w:val="92"/>
        </w:rPr>
        <w:t>5</w:t>
      </w:r>
    </w:p>
    <w:p w14:paraId="0DF68211" w14:textId="5C11826B" w:rsidR="00534DA9" w:rsidRPr="00413452" w:rsidRDefault="00534DA9" w:rsidP="000168D7">
      <w:pPr>
        <w:spacing w:line="0" w:lineRule="atLeast"/>
        <w:jc w:val="center"/>
        <w:rPr>
          <w:rFonts w:ascii="Rues" w:eastAsia="Gill Sans MT" w:hAnsi="Rues"/>
          <w:sz w:val="92"/>
        </w:rPr>
      </w:pPr>
      <w:r>
        <w:rPr>
          <w:noProof/>
          <w:lang w:eastAsia="fr-FR"/>
        </w:rPr>
        <w:drawing>
          <wp:inline distT="0" distB="0" distL="0" distR="0" wp14:anchorId="26C52F4B" wp14:editId="49E30759">
            <wp:extent cx="4381200" cy="3283200"/>
            <wp:effectExtent l="0" t="0" r="635" b="0"/>
            <wp:docPr id="1" name="Image 1" descr="Une image contenant ciel, arbre,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iel, arbre, extérieur, herb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200" cy="3283200"/>
                    </a:xfrm>
                    <a:prstGeom prst="rect">
                      <a:avLst/>
                    </a:prstGeom>
                    <a:noFill/>
                    <a:ln>
                      <a:noFill/>
                    </a:ln>
                  </pic:spPr>
                </pic:pic>
              </a:graphicData>
            </a:graphic>
          </wp:inline>
        </w:drawing>
      </w:r>
    </w:p>
    <w:p w14:paraId="3CB43B99" w14:textId="4794445F" w:rsidR="000168D7" w:rsidRPr="00E779E7" w:rsidRDefault="00534DA9"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CC42279">
                <wp:simplePos x="0" y="0"/>
                <wp:positionH relativeFrom="margin">
                  <wp:posOffset>850900</wp:posOffset>
                </wp:positionH>
                <wp:positionV relativeFrom="paragraph">
                  <wp:posOffset>100330</wp:posOffset>
                </wp:positionV>
                <wp:extent cx="4819650" cy="1263650"/>
                <wp:effectExtent l="0" t="0" r="19050" b="1270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263650"/>
                        </a:xfrm>
                        <a:prstGeom prst="rect">
                          <a:avLst/>
                        </a:prstGeom>
                        <a:solidFill>
                          <a:srgbClr val="FFFFFF"/>
                        </a:solidFill>
                        <a:ln w="9525">
                          <a:solidFill>
                            <a:srgbClr val="000000"/>
                          </a:solidFill>
                          <a:miter lim="800000"/>
                          <a:headEnd/>
                          <a:tailEnd/>
                        </a:ln>
                      </wps:spPr>
                      <wps:txb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7pt;margin-top:7.9pt;width:379.5pt;height: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lBFA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">
                <v:textbox>
                  <w:txbxContent>
                    <w:p w14:paraId="654DE671" w14:textId="77777777" w:rsidR="000168D7" w:rsidRPr="002A16DD" w:rsidRDefault="000168D7" w:rsidP="000168D7">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88E5EFB" w14:textId="5C350C89" w:rsidR="000168D7" w:rsidRPr="007C74ED" w:rsidRDefault="000168D7" w:rsidP="000168D7">
                      <w:pPr>
                        <w:spacing w:line="0" w:lineRule="atLeast"/>
                        <w:rPr>
                          <w:rFonts w:ascii="Rues" w:eastAsia="Gill Sans MT" w:hAnsi="Rues"/>
                          <w:color w:val="55566B"/>
                          <w:sz w:val="48"/>
                          <w:szCs w:val="48"/>
                        </w:rPr>
                      </w:pPr>
                      <w:r w:rsidRPr="007C74ED">
                        <w:rPr>
                          <w:rFonts w:ascii="Rues" w:eastAsia="Gill Sans MT" w:hAnsi="Rues"/>
                          <w:color w:val="55566B"/>
                          <w:sz w:val="48"/>
                          <w:szCs w:val="48"/>
                        </w:rPr>
                        <w:t xml:space="preserve">Région </w:t>
                      </w:r>
                      <w:r w:rsidR="007C74ED" w:rsidRPr="007C74ED">
                        <w:rPr>
                          <w:rFonts w:ascii="Rues" w:eastAsia="Gill Sans MT" w:hAnsi="Rues"/>
                          <w:color w:val="55566B"/>
                          <w:sz w:val="48"/>
                          <w:szCs w:val="48"/>
                        </w:rPr>
                        <w:t>Bourgogne Franche</w:t>
                      </w:r>
                      <w:r w:rsidR="00F20469">
                        <w:rPr>
                          <w:rFonts w:ascii="Rues" w:eastAsia="Gill Sans MT" w:hAnsi="Rues"/>
                          <w:color w:val="55566B"/>
                          <w:sz w:val="48"/>
                          <w:szCs w:val="48"/>
                        </w:rPr>
                        <w:t>-</w:t>
                      </w:r>
                      <w:r w:rsidR="007C74ED" w:rsidRPr="007C74ED">
                        <w:rPr>
                          <w:rFonts w:ascii="Rues" w:eastAsia="Gill Sans MT" w:hAnsi="Rues"/>
                          <w:color w:val="55566B"/>
                          <w:sz w:val="48"/>
                          <w:szCs w:val="48"/>
                        </w:rPr>
                        <w:t>Comté</w:t>
                      </w:r>
                    </w:p>
                  </w:txbxContent>
                </v:textbox>
                <w10:wrap anchorx="margin"/>
              </v:shape>
            </w:pict>
          </mc:Fallback>
        </mc:AlternateContent>
      </w:r>
      <w:r>
        <w:rPr>
          <w:rFonts w:ascii="Gill Sans MT" w:eastAsia="Gill Sans MT" w:hAnsi="Gill Sans MT"/>
          <w:sz w:val="72"/>
          <w:szCs w:val="72"/>
        </w:rPr>
        <w:t xml:space="preserve">           </w:t>
      </w:r>
    </w:p>
    <w:p w14:paraId="695F3149" w14:textId="13760A58"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p>
    <w:p w14:paraId="03F2A0CE" w14:textId="246899D0" w:rsidR="000168D7" w:rsidRDefault="000168D7" w:rsidP="000168D7">
      <w:pPr>
        <w:spacing w:line="200" w:lineRule="exact"/>
        <w:rPr>
          <w:rFonts w:ascii="Times New Roman" w:eastAsia="Times New Roman" w:hAnsi="Times New Roman"/>
          <w:sz w:val="24"/>
        </w:rPr>
      </w:pPr>
    </w:p>
    <w:p w14:paraId="0E0FA5CD" w14:textId="47DB6A92" w:rsidR="000168D7" w:rsidRDefault="000168D7" w:rsidP="000168D7">
      <w:pPr>
        <w:spacing w:line="200" w:lineRule="exact"/>
        <w:rPr>
          <w:rFonts w:ascii="Times New Roman" w:eastAsia="Times New Roman" w:hAnsi="Times New Roman"/>
          <w:sz w:val="24"/>
        </w:rPr>
      </w:pPr>
    </w:p>
    <w:p w14:paraId="09586E56" w14:textId="59FA532A" w:rsidR="000168D7" w:rsidRDefault="000168D7" w:rsidP="000168D7">
      <w:pPr>
        <w:spacing w:line="200" w:lineRule="exact"/>
        <w:rPr>
          <w:rFonts w:ascii="Times New Roman" w:eastAsia="Times New Roman" w:hAnsi="Times New Roman"/>
          <w:sz w:val="24"/>
        </w:rPr>
      </w:pPr>
    </w:p>
    <w:p w14:paraId="208D89F3" w14:textId="76BF38C9" w:rsidR="000168D7" w:rsidRDefault="000168D7" w:rsidP="000168D7">
      <w:pPr>
        <w:spacing w:line="200" w:lineRule="exact"/>
        <w:rPr>
          <w:rFonts w:ascii="Times New Roman" w:eastAsia="Times New Roman" w:hAnsi="Times New Roman"/>
          <w:sz w:val="24"/>
        </w:rPr>
      </w:pPr>
    </w:p>
    <w:p w14:paraId="70F1E54C" w14:textId="2C1E795A" w:rsidR="000168D7" w:rsidRDefault="000168D7" w:rsidP="000168D7">
      <w:pPr>
        <w:spacing w:line="200" w:lineRule="exact"/>
        <w:rPr>
          <w:rFonts w:ascii="Times New Roman" w:eastAsia="Times New Roman" w:hAnsi="Times New Roman"/>
          <w:sz w:val="24"/>
        </w:rPr>
      </w:pPr>
    </w:p>
    <w:p w14:paraId="0AF69364" w14:textId="75B8DCE5" w:rsidR="000168D7" w:rsidRDefault="000168D7" w:rsidP="000168D7">
      <w:pPr>
        <w:spacing w:line="307" w:lineRule="exact"/>
        <w:rPr>
          <w:rFonts w:ascii="Times New Roman" w:eastAsia="Times New Roman" w:hAnsi="Times New Roman"/>
          <w:sz w:val="24"/>
        </w:rPr>
      </w:pPr>
    </w:p>
    <w:p w14:paraId="04564DA1" w14:textId="5A29BBDC" w:rsidR="000168D7" w:rsidRDefault="000168D7" w:rsidP="007C74ED">
      <w:pPr>
        <w:spacing w:line="0" w:lineRule="atLeast"/>
        <w:rPr>
          <w:rFonts w:ascii="Arial" w:eastAsia="Arial" w:hAnsi="Arial"/>
          <w:color w:val="FFFFFF"/>
          <w:sz w:val="16"/>
        </w:rPr>
      </w:pPr>
      <w:r>
        <w:rPr>
          <w:rFonts w:ascii="Arial" w:eastAsia="Arial" w:hAnsi="Arial"/>
          <w:color w:val="FFFFFF"/>
          <w:sz w:val="16"/>
        </w:rPr>
        <w:t xml:space="preserve">Crédit </w:t>
      </w:r>
    </w:p>
    <w:p w14:paraId="0E18C004" w14:textId="77777777" w:rsidR="008E345F" w:rsidRDefault="008E345F" w:rsidP="007C74ED">
      <w:pPr>
        <w:spacing w:line="0" w:lineRule="atLeast"/>
        <w:rPr>
          <w:rFonts w:ascii="Arial" w:eastAsia="Arial" w:hAnsi="Arial"/>
          <w:color w:val="FFFFFF"/>
          <w:sz w:val="16"/>
        </w:rPr>
      </w:pPr>
    </w:p>
    <w:p w14:paraId="363BD72A" w14:textId="30BA26EC" w:rsidR="00DB589A" w:rsidRDefault="00DB589A" w:rsidP="007C74ED">
      <w:pPr>
        <w:spacing w:line="0" w:lineRule="atLeast"/>
        <w:rPr>
          <w:rFonts w:ascii="Arial" w:eastAsia="Arial" w:hAnsi="Arial"/>
          <w:color w:val="FFFFFF"/>
          <w:sz w:val="16"/>
        </w:rPr>
      </w:pPr>
    </w:p>
    <w:p w14:paraId="7073FC34" w14:textId="2C9F5A3E" w:rsidR="00DB589A" w:rsidRDefault="00DB589A" w:rsidP="007C74ED">
      <w:pPr>
        <w:spacing w:line="0" w:lineRule="atLeast"/>
        <w:rPr>
          <w:rFonts w:ascii="Arial" w:eastAsia="Arial" w:hAnsi="Arial"/>
          <w:color w:val="FFFFFF"/>
          <w:sz w:val="16"/>
        </w:rPr>
      </w:pPr>
    </w:p>
    <w:p w14:paraId="7855C008" w14:textId="77777777" w:rsidR="00DB589A" w:rsidRPr="007C74ED" w:rsidRDefault="00DB589A" w:rsidP="007C74ED">
      <w:pPr>
        <w:spacing w:line="0" w:lineRule="atLeast"/>
        <w:rPr>
          <w:rFonts w:ascii="Arial" w:eastAsia="Arial" w:hAnsi="Arial"/>
          <w:color w:val="FFFFFF"/>
          <w:sz w:val="16"/>
        </w:rPr>
      </w:pPr>
    </w:p>
    <w:p w14:paraId="7DECBCED" w14:textId="077B82A6" w:rsidR="000168D7" w:rsidRDefault="00D10FFF" w:rsidP="00D10FFF">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32284FDD"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B91C9A">
        <w:rPr>
          <w:rFonts w:ascii="Rues" w:eastAsia="Times New Roman" w:hAnsi="Rues"/>
          <w:sz w:val="32"/>
        </w:rPr>
        <w:t>…………………………………………………………………………………..</w:t>
      </w:r>
    </w:p>
    <w:p w14:paraId="6951CD3F" w14:textId="4D4D0EF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B91C9A">
        <w:rPr>
          <w:rFonts w:ascii="Rues" w:eastAsia="Arial" w:hAnsi="Rues"/>
          <w:sz w:val="48"/>
        </w:rPr>
        <w:t xml:space="preserve"> ………………………………………</w:t>
      </w:r>
    </w:p>
    <w:p w14:paraId="4CF843E7" w14:textId="6BEC9ACC"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B91C9A">
        <w:rPr>
          <w:rFonts w:ascii="Rues" w:eastAsia="Arial" w:hAnsi="Rues"/>
          <w:sz w:val="48"/>
        </w:rPr>
        <w:t>………………………………………………</w:t>
      </w:r>
    </w:p>
    <w:p w14:paraId="3B537E37" w14:textId="0302D52E"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B91C9A">
        <w:rPr>
          <w:rFonts w:ascii="Rues" w:eastAsia="Arial" w:hAnsi="Rues"/>
          <w:sz w:val="48"/>
        </w:rPr>
        <w:t>……………………………………….</w:t>
      </w:r>
      <w:r w:rsidR="00B46842">
        <w:rPr>
          <w:rFonts w:ascii="Rues" w:eastAsia="Arial" w:hAnsi="Rues"/>
          <w:sz w:val="48"/>
        </w:rPr>
        <w:t xml:space="preserve"> </w:t>
      </w:r>
    </w:p>
    <w:p w14:paraId="29BC0EA3" w14:textId="64594C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85015F">
        <w:rPr>
          <w:rFonts w:ascii="Rues" w:eastAsia="Arial" w:hAnsi="Rues"/>
          <w:sz w:val="48"/>
        </w:rPr>
        <w:t>C</w:t>
      </w:r>
      <w:r w:rsidR="007D310A">
        <w:rPr>
          <w:rFonts w:ascii="Rues" w:eastAsia="Arial" w:hAnsi="Rues"/>
          <w:sz w:val="48"/>
        </w:rPr>
        <w:t xml:space="preserve">ontact pour déposer le dossier </w:t>
      </w:r>
      <w:r w:rsidR="00B91C9A">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5E2BE5"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087B"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0D18A1D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d’appui « Rue aux enfants, rue pour tous » </w:t>
      </w:r>
      <w:r w:rsidRPr="008E345F">
        <w:rPr>
          <w:rFonts w:ascii="Calibri" w:eastAsia="Times New Roman" w:hAnsi="Calibri" w:cs="Calibri"/>
          <w:sz w:val="22"/>
          <w:lang w:eastAsia="fr-FR"/>
        </w:rPr>
        <w:t>de</w:t>
      </w:r>
      <w:r w:rsidR="00526AC9" w:rsidRPr="008E345F">
        <w:rPr>
          <w:rFonts w:ascii="Calibri" w:eastAsia="Times New Roman" w:hAnsi="Calibri" w:cs="Calibri"/>
          <w:sz w:val="22"/>
          <w:lang w:eastAsia="fr-FR"/>
        </w:rPr>
        <w:t xml:space="preserve"> </w:t>
      </w:r>
      <w:r w:rsidR="00534DA9" w:rsidRPr="008E345F">
        <w:rPr>
          <w:rFonts w:ascii="Calibri" w:eastAsia="Times New Roman" w:hAnsi="Calibri" w:cs="Calibri"/>
          <w:sz w:val="22"/>
          <w:lang w:eastAsia="fr-FR"/>
        </w:rPr>
        <w:t>la région Bourgogne Franche-Comté</w:t>
      </w:r>
      <w:r w:rsidR="008F0831" w:rsidRPr="008E345F">
        <w:rPr>
          <w:rFonts w:ascii="Calibri" w:eastAsia="Times New Roman" w:hAnsi="Calibri" w:cs="Calibri"/>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Cafézoïde,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 xml:space="preserve">Une « Rue aux enfants »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4A48C32"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 xml:space="preserve">Il s’agit d’une rue </w:t>
      </w:r>
      <w:r w:rsidR="00463FFA">
        <w:rPr>
          <w:rFonts w:ascii="Calibri" w:eastAsia="Times New Roman" w:hAnsi="Calibri" w:cs="Calibri"/>
          <w:sz w:val="22"/>
          <w:szCs w:val="22"/>
          <w:lang w:eastAsia="fr-FR"/>
        </w:rPr>
        <w:t>(</w:t>
      </w:r>
      <w:r w:rsidR="00534DA9">
        <w:rPr>
          <w:rFonts w:ascii="Calibri" w:eastAsia="Times New Roman" w:hAnsi="Calibri" w:cs="Calibri"/>
          <w:sz w:val="22"/>
          <w:szCs w:val="22"/>
          <w:lang w:eastAsia="fr-FR"/>
        </w:rPr>
        <w:t>d’un</w:t>
      </w:r>
      <w:r w:rsidR="00463FFA">
        <w:rPr>
          <w:rFonts w:ascii="Calibri" w:eastAsia="Times New Roman" w:hAnsi="Calibri" w:cs="Calibri"/>
          <w:sz w:val="22"/>
          <w:szCs w:val="22"/>
          <w:lang w:eastAsia="fr-FR"/>
        </w:rPr>
        <w:t xml:space="preserve">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5D6C0BB"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w:t>
      </w:r>
      <w:r w:rsidRPr="00DB54A6">
        <w:rPr>
          <w:rFonts w:ascii="Calibri" w:eastAsia="Times New Roman" w:hAnsi="Calibri" w:cs="Calibri"/>
          <w:sz w:val="22"/>
          <w:szCs w:val="22"/>
          <w:lang w:eastAsia="fr-FR"/>
        </w:rPr>
        <w:t xml:space="preserve">» et </w:t>
      </w:r>
      <w:r w:rsidR="003D342C" w:rsidRPr="00DB54A6">
        <w:rPr>
          <w:rFonts w:ascii="Calibri" w:eastAsia="Times New Roman" w:hAnsi="Calibri" w:cs="Calibri"/>
          <w:sz w:val="22"/>
          <w:szCs w:val="22"/>
          <w:lang w:eastAsia="fr-FR"/>
        </w:rPr>
        <w:t>de signaler</w:t>
      </w:r>
      <w:r w:rsidRPr="00DB54A6">
        <w:rPr>
          <w:rFonts w:ascii="Calibri" w:eastAsia="Times New Roman" w:hAnsi="Calibri" w:cs="Calibri"/>
          <w:sz w:val="22"/>
          <w:szCs w:val="22"/>
          <w:lang w:eastAsia="fr-FR"/>
        </w:rPr>
        <w:t xml:space="preserve">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7F3D4"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625C1"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6208"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2287EF18"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 xml:space="preserve">soit jusqu’au </w:t>
      </w:r>
      <w:r w:rsidR="00F30B70">
        <w:rPr>
          <w:rFonts w:ascii="Calibri" w:eastAsia="Times New Roman" w:hAnsi="Calibri" w:cs="Calibri"/>
          <w:b/>
          <w:bCs/>
          <w:color w:val="E48312" w:themeColor="accent1"/>
          <w:sz w:val="22"/>
          <w:szCs w:val="22"/>
          <w:lang w:eastAsia="fr-FR"/>
        </w:rPr>
        <w:t>15 décembre</w:t>
      </w:r>
      <w:r w:rsidR="00524EDB" w:rsidRPr="00602638">
        <w:rPr>
          <w:rFonts w:ascii="Calibri" w:eastAsia="Times New Roman" w:hAnsi="Calibri" w:cs="Calibri"/>
          <w:b/>
          <w:bCs/>
          <w:color w:val="E48312" w:themeColor="accent1"/>
          <w:sz w:val="22"/>
          <w:szCs w:val="22"/>
          <w:lang w:eastAsia="fr-FR"/>
        </w:rPr>
        <w:t xml:space="preserve"> 202</w:t>
      </w:r>
      <w:r w:rsidR="00F30B70">
        <w:rPr>
          <w:rFonts w:ascii="Calibri" w:eastAsia="Times New Roman" w:hAnsi="Calibri" w:cs="Calibri"/>
          <w:b/>
          <w:bCs/>
          <w:color w:val="E48312" w:themeColor="accent1"/>
          <w:sz w:val="22"/>
          <w:szCs w:val="22"/>
          <w:lang w:eastAsia="fr-FR"/>
        </w:rPr>
        <w:t>3</w:t>
      </w:r>
      <w:r w:rsidRPr="00DE58E3">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524EDB" w:rsidRPr="00602638">
        <w:rPr>
          <w:rFonts w:ascii="Calibri" w:eastAsia="Times New Roman" w:hAnsi="Calibri" w:cs="Calibri"/>
          <w:b/>
          <w:bCs/>
          <w:color w:val="E48312" w:themeColor="accent1"/>
          <w:sz w:val="22"/>
          <w:szCs w:val="22"/>
          <w:lang w:eastAsia="fr-FR"/>
        </w:rPr>
        <w:t xml:space="preserve">en </w:t>
      </w:r>
      <w:r w:rsidR="00F30B70">
        <w:rPr>
          <w:rFonts w:ascii="Calibri" w:eastAsia="Times New Roman" w:hAnsi="Calibri" w:cs="Calibri"/>
          <w:b/>
          <w:bCs/>
          <w:color w:val="E48312" w:themeColor="accent1"/>
          <w:sz w:val="22"/>
          <w:szCs w:val="22"/>
          <w:lang w:eastAsia="fr-FR"/>
        </w:rPr>
        <w:t>janvier ou février</w:t>
      </w:r>
      <w:r w:rsidR="00524EDB" w:rsidRPr="00602638">
        <w:rPr>
          <w:rFonts w:ascii="Calibri" w:eastAsia="Times New Roman" w:hAnsi="Calibri" w:cs="Calibri"/>
          <w:b/>
          <w:bCs/>
          <w:color w:val="E48312" w:themeColor="accent1"/>
          <w:sz w:val="22"/>
          <w:szCs w:val="22"/>
          <w:lang w:eastAsia="fr-FR"/>
        </w:rPr>
        <w:t xml:space="preserve"> </w:t>
      </w:r>
      <w:r w:rsidRPr="00DE58E3">
        <w:rPr>
          <w:rFonts w:ascii="Calibri" w:eastAsia="Times New Roman" w:hAnsi="Calibri" w:cs="Calibri"/>
          <w:b/>
          <w:bCs/>
          <w:color w:val="E48312" w:themeColor="accent1"/>
          <w:sz w:val="22"/>
          <w:szCs w:val="22"/>
          <w:lang w:eastAsia="fr-FR"/>
        </w:rPr>
        <w:t>202</w:t>
      </w:r>
      <w:r w:rsidR="00F30B70">
        <w:rPr>
          <w:rFonts w:ascii="Calibri" w:eastAsia="Times New Roman" w:hAnsi="Calibri" w:cs="Calibri"/>
          <w:b/>
          <w:bCs/>
          <w:color w:val="E48312" w:themeColor="accent1"/>
          <w:sz w:val="22"/>
          <w:szCs w:val="22"/>
          <w:lang w:eastAsia="fr-FR"/>
        </w:rPr>
        <w:t>4</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54DA53F6"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 xml:space="preserve">soit jusqu’au </w:t>
      </w:r>
      <w:r w:rsidRPr="00602638">
        <w:rPr>
          <w:rFonts w:ascii="Calibri" w:eastAsia="Times New Roman" w:hAnsi="Calibri" w:cs="Calibri"/>
          <w:b/>
          <w:bCs/>
          <w:color w:val="E48312" w:themeColor="accent1"/>
          <w:sz w:val="22"/>
          <w:szCs w:val="22"/>
          <w:lang w:eastAsia="fr-FR"/>
        </w:rPr>
        <w:t xml:space="preserve">15 </w:t>
      </w:r>
      <w:r w:rsidR="00463FFA" w:rsidRPr="00602638">
        <w:rPr>
          <w:rFonts w:ascii="Calibri" w:eastAsia="Times New Roman" w:hAnsi="Calibri" w:cs="Calibri"/>
          <w:b/>
          <w:bCs/>
          <w:color w:val="E48312" w:themeColor="accent1"/>
          <w:sz w:val="22"/>
          <w:szCs w:val="22"/>
          <w:lang w:eastAsia="fr-FR"/>
        </w:rPr>
        <w:t>juin</w:t>
      </w:r>
      <w:r w:rsidRPr="00602638">
        <w:rPr>
          <w:rFonts w:ascii="Calibri" w:eastAsia="Times New Roman" w:hAnsi="Calibri" w:cs="Calibri"/>
          <w:b/>
          <w:bCs/>
          <w:color w:val="E48312" w:themeColor="accent1"/>
          <w:sz w:val="22"/>
          <w:szCs w:val="22"/>
          <w:lang w:eastAsia="fr-FR"/>
        </w:rPr>
        <w:t xml:space="preserve"> 20</w:t>
      </w:r>
      <w:r w:rsidR="00524EDB" w:rsidRPr="00602638">
        <w:rPr>
          <w:rFonts w:ascii="Calibri" w:eastAsia="Times New Roman" w:hAnsi="Calibri" w:cs="Calibri"/>
          <w:b/>
          <w:bCs/>
          <w:color w:val="E48312" w:themeColor="accent1"/>
          <w:sz w:val="22"/>
          <w:szCs w:val="22"/>
          <w:lang w:eastAsia="fr-FR"/>
        </w:rPr>
        <w:t>2</w:t>
      </w:r>
      <w:r w:rsidR="00321D78">
        <w:rPr>
          <w:rFonts w:ascii="Calibri" w:eastAsia="Times New Roman" w:hAnsi="Calibri" w:cs="Calibri"/>
          <w:b/>
          <w:bCs/>
          <w:color w:val="E48312" w:themeColor="accent1"/>
          <w:sz w:val="22"/>
          <w:szCs w:val="22"/>
          <w:lang w:eastAsia="fr-FR"/>
        </w:rPr>
        <w:t>4</w:t>
      </w:r>
      <w:r w:rsidRPr="00602638">
        <w:rPr>
          <w:rFonts w:ascii="Calibri" w:eastAsia="Times New Roman" w:hAnsi="Calibri" w:cs="Calibri"/>
          <w:b/>
          <w:bCs/>
          <w:color w:val="E48312" w:themeColor="accent1"/>
          <w:sz w:val="22"/>
          <w:szCs w:val="22"/>
          <w:lang w:eastAsia="fr-FR"/>
        </w:rPr>
        <w:t> </w:t>
      </w:r>
      <w:r w:rsidRPr="00524EDB">
        <w:rPr>
          <w:rFonts w:ascii="Calibri" w:eastAsia="Times New Roman" w:hAnsi="Calibri" w:cs="Calibri"/>
          <w:b/>
          <w:bCs/>
          <w:color w:val="FF0000"/>
          <w:sz w:val="22"/>
          <w:szCs w:val="22"/>
          <w:lang w:eastAsia="fr-FR"/>
        </w:rPr>
        <w:t xml:space="preserve">: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E905F4" w:rsidRPr="00602638">
        <w:rPr>
          <w:rFonts w:ascii="Calibri" w:eastAsia="Times New Roman" w:hAnsi="Calibri" w:cs="Calibri"/>
          <w:b/>
          <w:bCs/>
          <w:color w:val="E48312" w:themeColor="accent1"/>
          <w:sz w:val="22"/>
          <w:szCs w:val="22"/>
          <w:lang w:eastAsia="fr-FR"/>
        </w:rPr>
        <w:t>fin juin/ début</w:t>
      </w:r>
      <w:r w:rsidRPr="00602638">
        <w:rPr>
          <w:rFonts w:ascii="Calibri" w:eastAsia="Times New Roman" w:hAnsi="Calibri" w:cs="Calibri"/>
          <w:b/>
          <w:bCs/>
          <w:color w:val="E48312" w:themeColor="accent1"/>
          <w:sz w:val="22"/>
          <w:szCs w:val="22"/>
          <w:lang w:eastAsia="fr-FR"/>
        </w:rPr>
        <w:t xml:space="preserve"> jui</w:t>
      </w:r>
      <w:r w:rsidR="00463FFA" w:rsidRPr="00602638">
        <w:rPr>
          <w:rFonts w:ascii="Calibri" w:eastAsia="Times New Roman" w:hAnsi="Calibri" w:cs="Calibri"/>
          <w:b/>
          <w:bCs/>
          <w:color w:val="E48312" w:themeColor="accent1"/>
          <w:sz w:val="22"/>
          <w:szCs w:val="22"/>
          <w:lang w:eastAsia="fr-FR"/>
        </w:rPr>
        <w:t>llet</w:t>
      </w:r>
      <w:r w:rsidRPr="00602638">
        <w:rPr>
          <w:rFonts w:ascii="Calibri" w:eastAsia="Times New Roman" w:hAnsi="Calibri" w:cs="Calibri"/>
          <w:b/>
          <w:bCs/>
          <w:color w:val="E48312" w:themeColor="accent1"/>
          <w:sz w:val="22"/>
          <w:szCs w:val="22"/>
          <w:lang w:eastAsia="fr-FR"/>
        </w:rPr>
        <w:t xml:space="preserve"> 202</w:t>
      </w:r>
      <w:r w:rsidR="00321D78">
        <w:rPr>
          <w:rFonts w:ascii="Calibri" w:eastAsia="Times New Roman" w:hAnsi="Calibri" w:cs="Calibri"/>
          <w:b/>
          <w:bCs/>
          <w:color w:val="E48312" w:themeColor="accent1"/>
          <w:sz w:val="22"/>
          <w:szCs w:val="22"/>
          <w:lang w:eastAsia="fr-FR"/>
        </w:rPr>
        <w:t>4</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3D8158F5" w14:textId="77777777" w:rsidR="000A1B6E" w:rsidRPr="00602638" w:rsidRDefault="00B476C2" w:rsidP="000A1B6E">
      <w:pPr>
        <w:spacing w:after="0" w:line="240" w:lineRule="auto"/>
        <w:ind w:right="-3"/>
        <w:jc w:val="both"/>
        <w:rPr>
          <w:rFonts w:ascii="Times New Roman" w:eastAsia="Times New Roman" w:hAnsi="Times New Roman" w:cs="Times New Roman"/>
          <w:sz w:val="22"/>
          <w:szCs w:val="22"/>
          <w:lang w:eastAsia="fr-FR"/>
        </w:rPr>
      </w:pPr>
      <w:r w:rsidRPr="00602638">
        <w:rPr>
          <w:rFonts w:ascii="Calibri" w:eastAsia="Times New Roman" w:hAnsi="Calibri" w:cs="Calibri"/>
          <w:b/>
          <w:bCs/>
          <w:sz w:val="22"/>
          <w:szCs w:val="22"/>
          <w:lang w:eastAsia="fr-FR"/>
        </w:rPr>
        <w:t>                     </w:t>
      </w:r>
      <w:r w:rsidR="000A1B6E" w:rsidRPr="00602638">
        <w:rPr>
          <w:rFonts w:ascii="Calibri" w:eastAsia="Times New Roman" w:hAnsi="Calibri" w:cs="Calibri"/>
          <w:bCs/>
          <w:sz w:val="22"/>
          <w:szCs w:val="22"/>
          <w:lang w:eastAsia="fr-FR"/>
        </w:rPr>
        <w:t>Sont donc prévues, en l’état, les réunions suivantes pour le Comité régional de validation :</w:t>
      </w:r>
    </w:p>
    <w:p w14:paraId="687FD25A" w14:textId="373B713B" w:rsidR="00B476C2" w:rsidRPr="000A1B6E" w:rsidRDefault="000A1B6E" w:rsidP="000A1B6E">
      <w:pPr>
        <w:spacing w:after="0" w:line="240" w:lineRule="auto"/>
        <w:ind w:right="-3"/>
        <w:jc w:val="both"/>
        <w:rPr>
          <w:rFonts w:ascii="Calibri" w:eastAsia="Times New Roman" w:hAnsi="Calibri" w:cs="Calibri"/>
          <w:sz w:val="22"/>
          <w:szCs w:val="22"/>
          <w:lang w:eastAsia="fr-FR"/>
        </w:rPr>
      </w:pPr>
      <w:r w:rsidRPr="00602638">
        <w:rPr>
          <w:rFonts w:ascii="Calibri" w:eastAsia="Times New Roman" w:hAnsi="Calibri" w:cs="Calibri"/>
          <w:bCs/>
          <w:sz w:val="22"/>
          <w:szCs w:val="22"/>
          <w:lang w:eastAsia="fr-FR"/>
        </w:rPr>
        <w:t xml:space="preserve">Une réunion en </w:t>
      </w:r>
      <w:r w:rsidR="00321D78">
        <w:rPr>
          <w:rFonts w:ascii="Calibri" w:eastAsia="Times New Roman" w:hAnsi="Calibri" w:cs="Calibri"/>
          <w:bCs/>
          <w:sz w:val="22"/>
          <w:szCs w:val="22"/>
          <w:lang w:eastAsia="fr-FR"/>
        </w:rPr>
        <w:t>janvier février</w:t>
      </w:r>
      <w:r w:rsidRPr="00602638">
        <w:rPr>
          <w:rFonts w:ascii="Calibri" w:eastAsia="Times New Roman" w:hAnsi="Calibri" w:cs="Calibri"/>
          <w:bCs/>
          <w:sz w:val="22"/>
          <w:szCs w:val="22"/>
          <w:lang w:eastAsia="fr-FR"/>
        </w:rPr>
        <w:t xml:space="preserve"> 202</w:t>
      </w:r>
      <w:r w:rsidR="00321D78">
        <w:rPr>
          <w:rFonts w:ascii="Calibri" w:eastAsia="Times New Roman" w:hAnsi="Calibri" w:cs="Calibri"/>
          <w:bCs/>
          <w:sz w:val="22"/>
          <w:szCs w:val="22"/>
          <w:lang w:eastAsia="fr-FR"/>
        </w:rPr>
        <w:t>4</w:t>
      </w:r>
      <w:r w:rsidRPr="00602638">
        <w:rPr>
          <w:rFonts w:ascii="Calibri" w:eastAsia="Times New Roman" w:hAnsi="Calibri" w:cs="Calibri"/>
          <w:bCs/>
          <w:sz w:val="22"/>
          <w:szCs w:val="22"/>
          <w:lang w:eastAsia="fr-FR"/>
        </w:rPr>
        <w:t xml:space="preserve"> et une seconde fin juin/ début juillet 202</w:t>
      </w:r>
      <w:r w:rsidR="00321D78">
        <w:rPr>
          <w:rFonts w:ascii="Calibri" w:eastAsia="Times New Roman" w:hAnsi="Calibri" w:cs="Calibri"/>
          <w:bCs/>
          <w:sz w:val="22"/>
          <w:szCs w:val="22"/>
          <w:lang w:eastAsia="fr-FR"/>
        </w:rPr>
        <w:t>4</w:t>
      </w:r>
      <w:r w:rsidRPr="00602638">
        <w:rPr>
          <w:rFonts w:ascii="Calibri" w:eastAsia="Times New Roman" w:hAnsi="Calibri" w:cs="Calibri"/>
          <w:sz w:val="22"/>
          <w:szCs w:val="22"/>
          <w:lang w:eastAsia="fr-FR"/>
        </w:rPr>
        <w:t xml:space="preserve"> : </w:t>
      </w:r>
      <w:r w:rsidR="00B476C2" w:rsidRPr="00DE58E3">
        <w:rPr>
          <w:rFonts w:ascii="Calibri" w:eastAsia="Times New Roman" w:hAnsi="Calibri" w:cs="Calibri"/>
          <w:sz w:val="22"/>
          <w:szCs w:val="22"/>
          <w:lang w:eastAsia="fr-FR"/>
        </w:rPr>
        <w:t>ce 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E905F4" w:rsidRPr="000A1B6E">
        <w:rPr>
          <w:rFonts w:ascii="Calibri" w:eastAsia="Times New Roman" w:hAnsi="Calibri" w:cs="Calibri"/>
          <w:sz w:val="22"/>
          <w:szCs w:val="22"/>
          <w:lang w:eastAsia="fr-FR"/>
        </w:rPr>
        <w:t>Bourgogne-Franche-Comté</w:t>
      </w:r>
      <w:r w:rsidR="003210ED" w:rsidRPr="000A1B6E">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0AB5BA8A" w14:textId="365AB781" w:rsidR="00DE58E3" w:rsidRPr="00602638"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602638">
        <w:rPr>
          <w:rFonts w:ascii="Calibri" w:eastAsia="Times New Roman" w:hAnsi="Calibri" w:cs="Calibri"/>
          <w:b/>
          <w:bCs/>
          <w:color w:val="E48312" w:themeColor="accent1"/>
          <w:sz w:val="22"/>
          <w:szCs w:val="22"/>
          <w:lang w:eastAsia="fr-FR"/>
        </w:rPr>
        <w:t xml:space="preserve">Ces projets pourront se réaliser </w:t>
      </w:r>
      <w:r w:rsidR="00E905F4" w:rsidRPr="00602638">
        <w:rPr>
          <w:rFonts w:ascii="Calibri" w:eastAsia="Times New Roman" w:hAnsi="Calibri" w:cs="Calibri"/>
          <w:b/>
          <w:bCs/>
          <w:color w:val="E48312" w:themeColor="accent1"/>
          <w:sz w:val="22"/>
          <w:szCs w:val="22"/>
          <w:lang w:eastAsia="fr-FR"/>
        </w:rPr>
        <w:t>jusqu’au 30</w:t>
      </w:r>
      <w:r w:rsidRPr="00602638">
        <w:rPr>
          <w:rFonts w:ascii="Calibri" w:eastAsia="Times New Roman" w:hAnsi="Calibri" w:cs="Calibri"/>
          <w:b/>
          <w:bCs/>
          <w:color w:val="E48312" w:themeColor="accent1"/>
          <w:sz w:val="22"/>
          <w:szCs w:val="22"/>
          <w:lang w:eastAsia="fr-FR"/>
        </w:rPr>
        <w:t xml:space="preserve"> novembre 202</w:t>
      </w:r>
      <w:r w:rsidR="00321D78">
        <w:rPr>
          <w:rFonts w:ascii="Calibri" w:eastAsia="Times New Roman" w:hAnsi="Calibri" w:cs="Calibri"/>
          <w:b/>
          <w:bCs/>
          <w:color w:val="E48312" w:themeColor="accent1"/>
          <w:sz w:val="22"/>
          <w:szCs w:val="22"/>
          <w:lang w:eastAsia="fr-FR"/>
        </w:rPr>
        <w:t>5</w:t>
      </w:r>
      <w:r w:rsidRPr="00602638">
        <w:rPr>
          <w:rFonts w:ascii="Calibri" w:eastAsia="Times New Roman" w:hAnsi="Calibri" w:cs="Calibri"/>
          <w:b/>
          <w:bCs/>
          <w:color w:val="E48312" w:themeColor="accent1"/>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29C2C929"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30ABE23E" w14:textId="37E838A4" w:rsidR="007D310A" w:rsidRPr="00DE58E3" w:rsidRDefault="007D310A"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le caractère inclusif et accessible du projet</w:t>
      </w:r>
    </w:p>
    <w:p w14:paraId="324C7B39" w14:textId="2369B7F4"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7D310A">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102D05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7E2F16">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7E2F16">
        <w:rPr>
          <w:rFonts w:ascii="Calibri" w:eastAsia="Times New Roman" w:hAnsi="Calibri" w:cs="Calibri"/>
          <w:sz w:val="22"/>
          <w:szCs w:val="22"/>
          <w:lang w:eastAsia="fr-FR"/>
        </w:rPr>
        <w:t>.</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E47E"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6D1E433B" w:rsidR="00B476C2" w:rsidRPr="00FC70F5" w:rsidRDefault="00B476C2" w:rsidP="00553684">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321D78">
        <w:rPr>
          <w:rFonts w:ascii="Calibri" w:eastAsia="Times New Roman" w:hAnsi="Calibri" w:cs="Calibri"/>
          <w:bCs/>
          <w:i/>
          <w:color w:val="E48312" w:themeColor="accent1"/>
          <w:kern w:val="36"/>
          <w:sz w:val="36"/>
          <w:szCs w:val="48"/>
          <w:lang w:eastAsia="fr-FR"/>
        </w:rPr>
        <w:t>Mars</w:t>
      </w:r>
      <w:r w:rsidR="000A1B6E" w:rsidRPr="00602638">
        <w:rPr>
          <w:rFonts w:ascii="Calibri" w:eastAsia="Times New Roman" w:hAnsi="Calibri" w:cs="Calibri"/>
          <w:bCs/>
          <w:i/>
          <w:color w:val="E48312" w:themeColor="accent1"/>
          <w:kern w:val="36"/>
          <w:sz w:val="36"/>
          <w:szCs w:val="48"/>
          <w:lang w:eastAsia="fr-FR"/>
        </w:rPr>
        <w:t xml:space="preserve"> </w:t>
      </w:r>
      <w:r w:rsidRPr="00602638">
        <w:rPr>
          <w:rFonts w:ascii="Calibri" w:eastAsia="Times New Roman" w:hAnsi="Calibri" w:cs="Calibri"/>
          <w:bCs/>
          <w:i/>
          <w:color w:val="E48312" w:themeColor="accent1"/>
          <w:kern w:val="36"/>
          <w:sz w:val="36"/>
          <w:szCs w:val="48"/>
          <w:lang w:eastAsia="fr-FR"/>
        </w:rPr>
        <w:t>202</w:t>
      </w:r>
      <w:r w:rsidR="00321D78">
        <w:rPr>
          <w:rFonts w:ascii="Calibri" w:eastAsia="Times New Roman" w:hAnsi="Calibri" w:cs="Calibri"/>
          <w:bCs/>
          <w:i/>
          <w:color w:val="E48312" w:themeColor="accent1"/>
          <w:kern w:val="36"/>
          <w:sz w:val="36"/>
          <w:szCs w:val="48"/>
          <w:lang w:eastAsia="fr-FR"/>
        </w:rPr>
        <w:t>4</w:t>
      </w:r>
      <w:r w:rsidRPr="00602638">
        <w:rPr>
          <w:rFonts w:ascii="Calibri" w:eastAsia="Times New Roman" w:hAnsi="Calibri" w:cs="Calibri"/>
          <w:bCs/>
          <w:i/>
          <w:color w:val="E48312" w:themeColor="accent1"/>
          <w:kern w:val="36"/>
          <w:sz w:val="36"/>
          <w:szCs w:val="48"/>
          <w:lang w:eastAsia="fr-FR"/>
        </w:rPr>
        <w:t xml:space="preserve"> A NOVEMBRE 202</w:t>
      </w:r>
      <w:r w:rsidR="00321D78">
        <w:rPr>
          <w:rFonts w:ascii="Calibri" w:eastAsia="Times New Roman" w:hAnsi="Calibri" w:cs="Calibri"/>
          <w:bCs/>
          <w:i/>
          <w:color w:val="E48312" w:themeColor="accent1"/>
          <w:kern w:val="36"/>
          <w:sz w:val="36"/>
          <w:szCs w:val="48"/>
          <w:lang w:eastAsia="fr-FR"/>
        </w:rPr>
        <w:t>5</w:t>
      </w:r>
      <w:r w:rsidRPr="00602638">
        <w:rPr>
          <w:rFonts w:ascii="Calibri" w:eastAsia="Times New Roman" w:hAnsi="Calibri" w:cs="Calibri"/>
          <w:bCs/>
          <w:i/>
          <w:color w:val="E48312" w:themeColor="accent1"/>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58179A48" w14:textId="0D95ACDB" w:rsidR="00FA55EC" w:rsidRPr="00FA55EC" w:rsidRDefault="00B476C2" w:rsidP="00FA55EC">
      <w:pPr>
        <w:jc w:val="both"/>
        <w:rPr>
          <w:rFonts w:ascii="Calibri" w:hAnsi="Calibri" w:cs="Calibri"/>
          <w:sz w:val="22"/>
          <w:szCs w:val="22"/>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w:t>
      </w:r>
      <w:r w:rsidR="00E905F4">
        <w:rPr>
          <w:rFonts w:ascii="Calibri" w:eastAsia="Times New Roman" w:hAnsi="Calibri" w:cs="Calibri"/>
          <w:color w:val="000000"/>
          <w:sz w:val="22"/>
          <w:lang w:eastAsia="fr-FR"/>
        </w:rPr>
        <w:t>u</w:t>
      </w:r>
      <w:r w:rsidR="00E905F4" w:rsidRPr="00E905F4">
        <w:rPr>
          <w:rFonts w:ascii="Calibri" w:eastAsia="Times New Roman" w:hAnsi="Calibri" w:cs="Calibri"/>
          <w:color w:val="FF0000"/>
          <w:sz w:val="22"/>
          <w:lang w:eastAsia="fr-FR"/>
        </w:rPr>
        <w:t xml:space="preserve"> </w:t>
      </w:r>
      <w:r w:rsidR="00AC4710">
        <w:rPr>
          <w:rFonts w:ascii="Calibri" w:eastAsia="Times New Roman" w:hAnsi="Calibri" w:cs="Calibri"/>
          <w:b/>
          <w:bCs/>
          <w:color w:val="E48312" w:themeColor="accent1"/>
          <w:sz w:val="22"/>
          <w:lang w:eastAsia="fr-FR"/>
        </w:rPr>
        <w:t>15</w:t>
      </w:r>
      <w:r w:rsidR="000A1B6E" w:rsidRPr="00A6014F">
        <w:rPr>
          <w:rFonts w:ascii="Calibri" w:eastAsia="Times New Roman" w:hAnsi="Calibri" w:cs="Calibri"/>
          <w:b/>
          <w:bCs/>
          <w:color w:val="E48312" w:themeColor="accent1"/>
          <w:sz w:val="22"/>
          <w:lang w:eastAsia="fr-FR"/>
        </w:rPr>
        <w:t xml:space="preserve"> </w:t>
      </w:r>
      <w:r w:rsidR="00AC4710">
        <w:rPr>
          <w:rFonts w:ascii="Calibri" w:eastAsia="Times New Roman" w:hAnsi="Calibri" w:cs="Calibri"/>
          <w:b/>
          <w:bCs/>
          <w:color w:val="E48312" w:themeColor="accent1"/>
          <w:sz w:val="22"/>
          <w:lang w:eastAsia="fr-FR"/>
        </w:rPr>
        <w:t>décembre</w:t>
      </w:r>
      <w:r w:rsidR="000A1B6E" w:rsidRPr="00A6014F">
        <w:rPr>
          <w:rFonts w:ascii="Calibri" w:eastAsia="Times New Roman" w:hAnsi="Calibri" w:cs="Calibri"/>
          <w:b/>
          <w:bCs/>
          <w:color w:val="E48312" w:themeColor="accent1"/>
          <w:sz w:val="22"/>
          <w:lang w:eastAsia="fr-FR"/>
        </w:rPr>
        <w:t xml:space="preserve"> 202</w:t>
      </w:r>
      <w:r w:rsidR="00AC4710">
        <w:rPr>
          <w:rFonts w:ascii="Calibri" w:eastAsia="Times New Roman" w:hAnsi="Calibri" w:cs="Calibri"/>
          <w:b/>
          <w:bCs/>
          <w:color w:val="E48312" w:themeColor="accent1"/>
          <w:sz w:val="22"/>
          <w:lang w:eastAsia="fr-FR"/>
        </w:rPr>
        <w:t>3</w:t>
      </w:r>
      <w:r w:rsidR="000A1B6E"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ou jusqu’au </w:t>
      </w:r>
      <w:r w:rsidRPr="00A6014F">
        <w:rPr>
          <w:rFonts w:ascii="Calibri" w:eastAsia="Times New Roman" w:hAnsi="Calibri" w:cs="Calibri"/>
          <w:b/>
          <w:bCs/>
          <w:color w:val="E48312" w:themeColor="accent1"/>
          <w:sz w:val="22"/>
          <w:lang w:eastAsia="fr-FR"/>
        </w:rPr>
        <w:t>15 juin 202</w:t>
      </w:r>
      <w:r w:rsidR="00AC4710">
        <w:rPr>
          <w:rFonts w:ascii="Calibri" w:eastAsia="Times New Roman" w:hAnsi="Calibri" w:cs="Calibri"/>
          <w:b/>
          <w:bCs/>
          <w:color w:val="E48312" w:themeColor="accent1"/>
          <w:sz w:val="22"/>
          <w:lang w:eastAsia="fr-FR"/>
        </w:rPr>
        <w:t>4</w:t>
      </w:r>
      <w:r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pour une réalisation </w:t>
      </w:r>
      <w:r w:rsidRPr="00602638">
        <w:rPr>
          <w:rFonts w:ascii="Calibri" w:eastAsia="Times New Roman" w:hAnsi="Calibri" w:cs="Calibri"/>
          <w:sz w:val="22"/>
          <w:lang w:eastAsia="fr-FR"/>
        </w:rPr>
        <w:t>en 202</w:t>
      </w:r>
      <w:r w:rsidR="00AC4710">
        <w:rPr>
          <w:rFonts w:ascii="Calibri" w:eastAsia="Times New Roman" w:hAnsi="Calibri" w:cs="Calibri"/>
          <w:sz w:val="22"/>
          <w:lang w:eastAsia="fr-FR"/>
        </w:rPr>
        <w:t>4</w:t>
      </w:r>
      <w:r w:rsidR="000A1B6E" w:rsidRPr="00602638">
        <w:rPr>
          <w:rFonts w:ascii="Calibri" w:eastAsia="Times New Roman" w:hAnsi="Calibri" w:cs="Calibri"/>
          <w:sz w:val="22"/>
          <w:lang w:eastAsia="fr-FR"/>
        </w:rPr>
        <w:t xml:space="preserve"> ou 202</w:t>
      </w:r>
      <w:r w:rsidR="00AC4710">
        <w:rPr>
          <w:rFonts w:ascii="Calibri" w:eastAsia="Times New Roman" w:hAnsi="Calibri" w:cs="Calibri"/>
          <w:sz w:val="22"/>
          <w:lang w:eastAsia="fr-FR"/>
        </w:rPr>
        <w:t>5</w:t>
      </w:r>
      <w:r w:rsidR="00FA55EC" w:rsidRPr="00FA55EC">
        <w:rPr>
          <w:rFonts w:ascii="Calibri" w:hAnsi="Calibri" w:cs="Calibri"/>
          <w:sz w:val="22"/>
          <w:szCs w:val="22"/>
          <w:lang w:eastAsia="fr-FR"/>
        </w:rPr>
        <w:t>.</w:t>
      </w:r>
    </w:p>
    <w:p w14:paraId="7154BD3C" w14:textId="4F2B1CAA" w:rsidR="008548B1"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8E345F">
        <w:rPr>
          <w:rFonts w:ascii="Calibri" w:eastAsia="Times New Roman" w:hAnsi="Calibri" w:cs="Calibri"/>
          <w:sz w:val="22"/>
          <w:lang w:eastAsia="fr-FR"/>
        </w:rPr>
        <w:t>(Pages</w:t>
      </w:r>
      <w:r w:rsidR="00DB589A" w:rsidRPr="008E345F">
        <w:rPr>
          <w:rFonts w:ascii="Calibri" w:eastAsia="Times New Roman" w:hAnsi="Calibri" w:cs="Calibri"/>
          <w:sz w:val="22"/>
          <w:lang w:eastAsia="fr-FR"/>
        </w:rPr>
        <w:t xml:space="preserve"> 6 à 10)</w:t>
      </w:r>
      <w:r w:rsidRPr="008E345F">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AC4710">
        <w:rPr>
          <w:rFonts w:ascii="Calibri" w:eastAsia="Times New Roman" w:hAnsi="Calibri" w:cs="Calibri"/>
          <w:b/>
          <w:bCs/>
          <w:color w:val="E48312" w:themeColor="accent1"/>
          <w:sz w:val="22"/>
          <w:lang w:eastAsia="fr-FR"/>
        </w:rPr>
        <w:t>15 décembre</w:t>
      </w:r>
      <w:r w:rsidR="00DB4D17" w:rsidRPr="00A6014F">
        <w:rPr>
          <w:rFonts w:ascii="Calibri" w:eastAsia="Times New Roman" w:hAnsi="Calibri" w:cs="Calibri"/>
          <w:b/>
          <w:bCs/>
          <w:color w:val="E48312" w:themeColor="accent1"/>
          <w:sz w:val="22"/>
          <w:lang w:eastAsia="fr-FR"/>
        </w:rPr>
        <w:t xml:space="preserve"> 202</w:t>
      </w:r>
      <w:r w:rsidR="00AC4710">
        <w:rPr>
          <w:rFonts w:ascii="Calibri" w:eastAsia="Times New Roman" w:hAnsi="Calibri" w:cs="Calibri"/>
          <w:b/>
          <w:bCs/>
          <w:color w:val="E48312" w:themeColor="accent1"/>
          <w:sz w:val="22"/>
          <w:lang w:eastAsia="fr-FR"/>
        </w:rPr>
        <w:t>3</w:t>
      </w:r>
      <w:r w:rsidR="00E905F4"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 xml:space="preserve">ou le </w:t>
      </w:r>
      <w:r w:rsidRPr="00A6014F">
        <w:rPr>
          <w:rFonts w:ascii="Calibri" w:eastAsia="Times New Roman" w:hAnsi="Calibri" w:cs="Calibri"/>
          <w:b/>
          <w:bCs/>
          <w:color w:val="E48312" w:themeColor="accent1"/>
          <w:sz w:val="22"/>
          <w:lang w:eastAsia="fr-FR"/>
        </w:rPr>
        <w:t>15 juin 202</w:t>
      </w:r>
      <w:r w:rsidR="00AC4710">
        <w:rPr>
          <w:rFonts w:ascii="Calibri" w:eastAsia="Times New Roman" w:hAnsi="Calibri" w:cs="Calibri"/>
          <w:b/>
          <w:bCs/>
          <w:color w:val="E48312" w:themeColor="accent1"/>
          <w:sz w:val="22"/>
          <w:lang w:eastAsia="fr-FR"/>
        </w:rPr>
        <w:t>4</w:t>
      </w:r>
      <w:r w:rsidRPr="00602638">
        <w:rPr>
          <w:rFonts w:ascii="Calibri" w:eastAsia="Times New Roman" w:hAnsi="Calibri" w:cs="Calibri"/>
          <w:color w:val="E48312" w:themeColor="accent1"/>
          <w:sz w:val="22"/>
          <w:lang w:eastAsia="fr-FR"/>
        </w:rPr>
        <w:t xml:space="preserve"> </w:t>
      </w:r>
      <w:r w:rsidRPr="00DE58E3">
        <w:rPr>
          <w:rFonts w:ascii="Calibri" w:eastAsia="Times New Roman" w:hAnsi="Calibri" w:cs="Calibri"/>
          <w:color w:val="000000"/>
          <w:sz w:val="22"/>
          <w:lang w:eastAsia="fr-FR"/>
        </w:rPr>
        <w:t>au plus tard</w:t>
      </w:r>
      <w:r w:rsidR="008548B1">
        <w:rPr>
          <w:rFonts w:ascii="Calibri" w:eastAsia="Times New Roman" w:hAnsi="Calibri" w:cs="Calibri"/>
          <w:color w:val="000000"/>
          <w:sz w:val="22"/>
          <w:lang w:eastAsia="fr-FR"/>
        </w:rPr>
        <w:t xml:space="preserve">. </w:t>
      </w:r>
    </w:p>
    <w:p w14:paraId="78F545DE" w14:textId="55EC49C9" w:rsidR="00FC3AB8" w:rsidRPr="00172864" w:rsidRDefault="00B05334" w:rsidP="00FC3AB8">
      <w:pPr>
        <w:numPr>
          <w:ilvl w:val="0"/>
          <w:numId w:val="2"/>
        </w:numPr>
        <w:spacing w:after="0" w:line="240" w:lineRule="auto"/>
        <w:textAlignment w:val="baseline"/>
        <w:rPr>
          <w:rFonts w:ascii="Calibri" w:eastAsia="Times New Roman" w:hAnsi="Calibri" w:cs="Calibri"/>
          <w:sz w:val="22"/>
          <w:szCs w:val="22"/>
          <w:lang w:eastAsia="fr-FR"/>
        </w:rPr>
      </w:pPr>
      <w:bookmarkStart w:id="2" w:name="_Hlk81733583"/>
      <w:r w:rsidRPr="00172864">
        <w:rPr>
          <w:rFonts w:ascii="Calibri" w:eastAsia="Times New Roman" w:hAnsi="Calibri" w:cs="Calibri"/>
          <w:sz w:val="22"/>
          <w:szCs w:val="22"/>
          <w:lang w:eastAsia="fr-FR"/>
        </w:rPr>
        <w:t>P</w:t>
      </w:r>
      <w:r w:rsidR="00FC3AB8" w:rsidRPr="00172864">
        <w:rPr>
          <w:rFonts w:ascii="Calibri" w:eastAsia="Times New Roman" w:hAnsi="Calibri" w:cs="Calibri"/>
          <w:sz w:val="22"/>
          <w:szCs w:val="22"/>
          <w:lang w:eastAsia="fr-FR"/>
        </w:rPr>
        <w:t>ar courrier, à l’adresse suivante : </w:t>
      </w:r>
    </w:p>
    <w:p w14:paraId="534D7B92" w14:textId="77777777" w:rsidR="00962737" w:rsidRDefault="00FC3AB8" w:rsidP="00FC3AB8">
      <w:pPr>
        <w:spacing w:after="0" w:line="240" w:lineRule="auto"/>
        <w:ind w:left="720"/>
        <w:textAlignment w:val="baseline"/>
        <w:rPr>
          <w:ins w:id="3" w:author="Lucile COUSIN" w:date="2023-06-30T16:25:00Z"/>
          <w:rFonts w:ascii="Calibri" w:eastAsia="Times New Roman" w:hAnsi="Calibri" w:cs="Calibri"/>
          <w:sz w:val="22"/>
          <w:szCs w:val="22"/>
          <w:lang w:eastAsia="fr-FR"/>
        </w:rPr>
      </w:pPr>
      <w:r w:rsidRPr="00172864">
        <w:rPr>
          <w:rFonts w:ascii="Calibri" w:eastAsia="Times New Roman" w:hAnsi="Calibri" w:cs="Calibri"/>
          <w:sz w:val="22"/>
          <w:szCs w:val="22"/>
          <w:lang w:eastAsia="fr-FR"/>
        </w:rPr>
        <w:t xml:space="preserve">Lucile Cousin </w:t>
      </w:r>
    </w:p>
    <w:p w14:paraId="74865ACB" w14:textId="0A8960A6" w:rsidR="00FC3AB8" w:rsidRPr="00172864" w:rsidRDefault="00172864" w:rsidP="00FC3AB8">
      <w:pPr>
        <w:spacing w:after="0" w:line="240" w:lineRule="auto"/>
        <w:ind w:left="720"/>
        <w:textAlignment w:val="baseline"/>
        <w:rPr>
          <w:rFonts w:ascii="Calibri" w:eastAsia="Times New Roman" w:hAnsi="Calibri" w:cs="Calibri"/>
          <w:sz w:val="22"/>
          <w:szCs w:val="22"/>
          <w:lang w:eastAsia="fr-FR"/>
        </w:rPr>
      </w:pPr>
      <w:r w:rsidRPr="00172864">
        <w:rPr>
          <w:rFonts w:ascii="Calibri" w:eastAsia="Times New Roman" w:hAnsi="Calibri" w:cs="Calibri"/>
          <w:sz w:val="22"/>
          <w:szCs w:val="22"/>
          <w:lang w:eastAsia="fr-FR"/>
        </w:rPr>
        <w:t xml:space="preserve">Association </w:t>
      </w:r>
      <w:r w:rsidR="00FC3AB8" w:rsidRPr="00172864">
        <w:rPr>
          <w:rFonts w:ascii="Calibri" w:eastAsia="Times New Roman" w:hAnsi="Calibri" w:cs="Calibri"/>
          <w:sz w:val="22"/>
          <w:szCs w:val="22"/>
          <w:lang w:eastAsia="fr-FR"/>
        </w:rPr>
        <w:t xml:space="preserve">Mines de Rayons </w:t>
      </w:r>
    </w:p>
    <w:p w14:paraId="1A1BE938" w14:textId="3B2D6D6F" w:rsidR="00172864" w:rsidRPr="00172864" w:rsidDel="00962737" w:rsidRDefault="00172864" w:rsidP="00962737">
      <w:pPr>
        <w:pStyle w:val="NormalWeb"/>
        <w:spacing w:before="0" w:beforeAutospacing="0" w:after="0" w:afterAutospacing="0"/>
        <w:rPr>
          <w:del w:id="4" w:author="Lucile COUSIN" w:date="2023-06-30T16:25:00Z"/>
          <w:b/>
          <w:bCs/>
        </w:rPr>
      </w:pPr>
      <w:r w:rsidRPr="00172864">
        <w:rPr>
          <w:rStyle w:val="lev"/>
          <w:b w:val="0"/>
          <w:bCs w:val="0"/>
        </w:rPr>
        <w:t xml:space="preserve">               </w:t>
      </w:r>
      <w:ins w:id="5" w:author="Lucile COUSIN" w:date="2023-06-30T16:25:00Z">
        <w:r w:rsidR="00962737">
          <w:rPr>
            <w:rStyle w:val="lev"/>
            <w:b w:val="0"/>
            <w:bCs w:val="0"/>
          </w:rPr>
          <w:t>10 rue de la Verrerie</w:t>
        </w:r>
      </w:ins>
      <w:del w:id="6" w:author="Lucile COUSIN" w:date="2023-06-30T16:25:00Z">
        <w:r w:rsidRPr="00172864" w:rsidDel="00962737">
          <w:rPr>
            <w:rStyle w:val="lev"/>
            <w:b w:val="0"/>
            <w:bCs w:val="0"/>
          </w:rPr>
          <w:delText>Maison du vélo</w:delText>
        </w:r>
      </w:del>
    </w:p>
    <w:p w14:paraId="07EBF669" w14:textId="54E16823" w:rsidR="00172864" w:rsidRPr="00172864" w:rsidRDefault="00172864" w:rsidP="00962737">
      <w:pPr>
        <w:pStyle w:val="NormalWeb"/>
        <w:spacing w:before="0" w:beforeAutospacing="0" w:after="0" w:afterAutospacing="0"/>
        <w:rPr>
          <w:b/>
          <w:bCs/>
        </w:rPr>
      </w:pPr>
      <w:del w:id="7" w:author="Lucile COUSIN" w:date="2023-06-30T16:25:00Z">
        <w:r w:rsidRPr="00172864" w:rsidDel="00962737">
          <w:rPr>
            <w:rStyle w:val="lev"/>
            <w:b w:val="0"/>
            <w:bCs w:val="0"/>
          </w:rPr>
          <w:delText xml:space="preserve">               69 avenue de la République, </w:delText>
        </w:r>
      </w:del>
      <w:r w:rsidRPr="00172864">
        <w:rPr>
          <w:rStyle w:val="lev"/>
          <w:b w:val="0"/>
          <w:bCs w:val="0"/>
        </w:rPr>
        <w:t>71200 LE CREUSOT</w:t>
      </w:r>
    </w:p>
    <w:p w14:paraId="3E8013C5" w14:textId="77777777" w:rsidR="00FC3AB8" w:rsidRPr="008E345F" w:rsidRDefault="00FC3AB8" w:rsidP="00FC3AB8">
      <w:pPr>
        <w:spacing w:after="0" w:line="240" w:lineRule="auto"/>
        <w:ind w:left="720"/>
        <w:textAlignment w:val="baseline"/>
        <w:rPr>
          <w:rFonts w:ascii="Calibri" w:eastAsia="Times New Roman" w:hAnsi="Calibri" w:cs="Calibri"/>
          <w:sz w:val="22"/>
          <w:lang w:eastAsia="fr-FR"/>
        </w:rPr>
      </w:pPr>
    </w:p>
    <w:p w14:paraId="4F9B7986" w14:textId="1195C2B0" w:rsidR="000763D9" w:rsidRPr="008E345F" w:rsidRDefault="00B05334" w:rsidP="00553684">
      <w:pPr>
        <w:pStyle w:val="Paragraphedeliste"/>
        <w:numPr>
          <w:ilvl w:val="0"/>
          <w:numId w:val="23"/>
        </w:numPr>
        <w:spacing w:line="240" w:lineRule="auto"/>
        <w:rPr>
          <w:sz w:val="22"/>
          <w:lang w:eastAsia="fr-FR"/>
        </w:rPr>
      </w:pPr>
      <w:r w:rsidRPr="008E345F">
        <w:rPr>
          <w:rFonts w:ascii="Calibri" w:eastAsia="Times New Roman" w:hAnsi="Calibri" w:cs="Calibri"/>
          <w:sz w:val="22"/>
          <w:lang w:eastAsia="fr-FR"/>
        </w:rPr>
        <w:t>Par</w:t>
      </w:r>
      <w:r w:rsidR="00FC3AB8" w:rsidRPr="008E345F">
        <w:rPr>
          <w:rFonts w:ascii="Calibri" w:eastAsia="Times New Roman" w:hAnsi="Calibri" w:cs="Calibri"/>
          <w:sz w:val="22"/>
          <w:lang w:eastAsia="fr-FR"/>
        </w:rPr>
        <w:t xml:space="preserve"> courriel à l’adresse suivante :</w:t>
      </w:r>
      <w:bookmarkEnd w:id="2"/>
      <w:r w:rsidR="00AC4710">
        <w:rPr>
          <w:rFonts w:ascii="Calibri" w:eastAsia="Times New Roman" w:hAnsi="Calibri" w:cs="Calibri"/>
          <w:sz w:val="22"/>
          <w:lang w:eastAsia="fr-FR"/>
        </w:rPr>
        <w:t xml:space="preserve"> </w:t>
      </w:r>
      <w:hyperlink r:id="rId11" w:history="1">
        <w:r w:rsidR="00152D86" w:rsidRPr="00A32E89">
          <w:rPr>
            <w:rStyle w:val="Lienhypertexte"/>
            <w:rFonts w:ascii="Calibri" w:eastAsia="Times New Roman" w:hAnsi="Calibri" w:cs="Calibri"/>
            <w:sz w:val="22"/>
            <w:lang w:eastAsia="fr-FR"/>
          </w:rPr>
          <w:t>contact@minesderayons.fr</w:t>
        </w:r>
      </w:hyperlink>
      <w:r w:rsidR="00152D86">
        <w:rPr>
          <w:rFonts w:ascii="Calibri" w:eastAsia="Times New Roman" w:hAnsi="Calibri" w:cs="Calibri"/>
          <w:sz w:val="22"/>
          <w:lang w:eastAsia="fr-FR"/>
        </w:rPr>
        <w:t xml:space="preserve"> </w:t>
      </w:r>
    </w:p>
    <w:p w14:paraId="1D88E48D" w14:textId="5598F8C5" w:rsidR="0025096C" w:rsidRDefault="0025096C" w:rsidP="000763D9">
      <w:pPr>
        <w:pStyle w:val="Paragraphedeliste"/>
        <w:spacing w:line="240" w:lineRule="auto"/>
        <w:rPr>
          <w:rFonts w:ascii="Calibri" w:eastAsia="Times New Roman" w:hAnsi="Calibri" w:cs="Calibri"/>
          <w:color w:val="000000"/>
          <w:sz w:val="22"/>
          <w:lang w:eastAsia="fr-FR"/>
        </w:rPr>
      </w:pPr>
    </w:p>
    <w:p w14:paraId="46B62AE9" w14:textId="77777777" w:rsidR="00152D86" w:rsidRDefault="00152D86" w:rsidP="000763D9">
      <w:pPr>
        <w:pStyle w:val="Paragraphedeliste"/>
        <w:spacing w:line="240" w:lineRule="auto"/>
        <w:rPr>
          <w:rFonts w:ascii="Calibri" w:eastAsia="Times New Roman" w:hAnsi="Calibri" w:cs="Calibri"/>
          <w:color w:val="000000"/>
          <w:sz w:val="22"/>
          <w:lang w:eastAsia="fr-FR"/>
        </w:rPr>
      </w:pPr>
    </w:p>
    <w:p w14:paraId="72F27E3D" w14:textId="77777777" w:rsidR="00152D86" w:rsidRDefault="00152D86" w:rsidP="000763D9">
      <w:pPr>
        <w:pStyle w:val="Paragraphedeliste"/>
        <w:spacing w:line="240" w:lineRule="auto"/>
        <w:rPr>
          <w:rFonts w:ascii="Calibri" w:eastAsia="Times New Roman" w:hAnsi="Calibri" w:cs="Calibri"/>
          <w:color w:val="000000"/>
          <w:sz w:val="22"/>
          <w:lang w:eastAsia="fr-FR"/>
        </w:rPr>
      </w:pPr>
    </w:p>
    <w:p w14:paraId="0464897C" w14:textId="77777777" w:rsidR="00152D86" w:rsidRDefault="00152D86" w:rsidP="000763D9">
      <w:pPr>
        <w:pStyle w:val="Paragraphedeliste"/>
        <w:spacing w:line="240" w:lineRule="auto"/>
        <w:rPr>
          <w:rFonts w:ascii="Calibri" w:eastAsia="Times New Roman" w:hAnsi="Calibri" w:cs="Calibri"/>
          <w:color w:val="000000"/>
          <w:sz w:val="22"/>
          <w:lang w:eastAsia="fr-FR"/>
        </w:rPr>
      </w:pPr>
    </w:p>
    <w:p w14:paraId="7DE677FA" w14:textId="77777777" w:rsidR="00152D86" w:rsidRPr="00553684" w:rsidRDefault="00152D86" w:rsidP="000763D9">
      <w:pPr>
        <w:pStyle w:val="Paragraphedeliste"/>
        <w:spacing w:line="240" w:lineRule="auto"/>
        <w:rPr>
          <w:color w:val="000000"/>
          <w:sz w:val="22"/>
          <w:lang w:eastAsia="fr-FR"/>
        </w:rPr>
      </w:pPr>
    </w:p>
    <w:p w14:paraId="0B8BA37C" w14:textId="3FEC181C"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AD126"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1722143" w14:textId="4697A98E" w:rsidR="0002052A" w:rsidRDefault="00B476C2" w:rsidP="00C253D2">
      <w:pPr>
        <w:spacing w:line="240" w:lineRule="auto"/>
        <w:rPr>
          <w:rFonts w:ascii="Calibri" w:hAnsi="Calibri" w:cs="Calibri"/>
          <w:sz w:val="22"/>
          <w:szCs w:val="22"/>
        </w:rPr>
      </w:pPr>
      <w:r w:rsidRPr="00FC70F5">
        <w:rPr>
          <w:rFonts w:ascii="Calibri" w:eastAsia="Times New Roman" w:hAnsi="Calibri" w:cs="Calibri"/>
          <w:color w:val="000000"/>
          <w:sz w:val="22"/>
          <w:lang w:eastAsia="fr-FR"/>
        </w:rPr>
        <w:t>Les porteurs de projets peuvent solliciter l</w:t>
      </w:r>
      <w:r w:rsidR="007D310A">
        <w:rPr>
          <w:rFonts w:ascii="Calibri" w:eastAsia="Times New Roman" w:hAnsi="Calibri" w:cs="Calibri"/>
          <w:color w:val="000000"/>
          <w:sz w:val="22"/>
          <w:lang w:eastAsia="fr-FR"/>
        </w:rPr>
        <w:t>es</w:t>
      </w:r>
      <w:r w:rsidRPr="00FC70F5">
        <w:rPr>
          <w:rFonts w:ascii="Calibri" w:eastAsia="Times New Roman" w:hAnsi="Calibri" w:cs="Calibri"/>
          <w:color w:val="000000"/>
          <w:sz w:val="22"/>
          <w:lang w:eastAsia="fr-FR"/>
        </w:rPr>
        <w:t xml:space="preserve"> personne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désignée</w:t>
      </w:r>
      <w:r w:rsidR="007D310A">
        <w:rPr>
          <w:rFonts w:ascii="Calibri" w:eastAsia="Times New Roman" w:hAnsi="Calibri" w:cs="Calibri"/>
          <w:color w:val="000000"/>
          <w:sz w:val="22"/>
          <w:lang w:eastAsia="fr-FR"/>
        </w:rPr>
        <w:t>s</w:t>
      </w:r>
      <w:r w:rsidRPr="00FC70F5">
        <w:rPr>
          <w:rFonts w:ascii="Calibri" w:eastAsia="Times New Roman" w:hAnsi="Calibri" w:cs="Calibri"/>
          <w:color w:val="000000"/>
          <w:sz w:val="22"/>
          <w:lang w:eastAsia="fr-FR"/>
        </w:rPr>
        <w:t xml:space="preserve"> comme contact au sein du groupe d’appui pour obtenir des renseignements complémentaires. </w:t>
      </w:r>
      <w:r w:rsidR="00C253D2">
        <w:rPr>
          <w:rFonts w:ascii="Calibri" w:hAnsi="Calibri" w:cs="Calibri"/>
          <w:sz w:val="22"/>
          <w:szCs w:val="22"/>
        </w:rPr>
        <w:t>Par ailleurs, des personnes ressources sont mentionnées sur la page régionale du site.</w:t>
      </w:r>
    </w:p>
    <w:p w14:paraId="1BE0F352" w14:textId="46A2E3E6" w:rsidR="0002052A" w:rsidRPr="00195E63" w:rsidRDefault="00195E63" w:rsidP="00C253D2">
      <w:pPr>
        <w:spacing w:line="240" w:lineRule="auto"/>
        <w:rPr>
          <w:rFonts w:ascii="Calibri" w:hAnsi="Calibri" w:cs="Calibri"/>
          <w:sz w:val="22"/>
          <w:szCs w:val="22"/>
        </w:rPr>
      </w:pPr>
      <w:r>
        <w:rPr>
          <w:rFonts w:ascii="Calibri" w:hAnsi="Calibri" w:cs="Calibri"/>
          <w:sz w:val="22"/>
          <w:szCs w:val="22"/>
        </w:rPr>
        <w:t xml:space="preserve">                                                   </w:t>
      </w:r>
      <w:r>
        <w:rPr>
          <w:noProof/>
          <w:lang w:eastAsia="fr-FR"/>
        </w:rPr>
        <w:drawing>
          <wp:inline distT="0" distB="0" distL="0" distR="0" wp14:anchorId="75116F00" wp14:editId="38DC46FD">
            <wp:extent cx="2736000" cy="1368000"/>
            <wp:effectExtent l="0" t="0" r="7620" b="3810"/>
            <wp:docPr id="2" name="Image 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368000"/>
                    </a:xfrm>
                    <a:prstGeom prst="rect">
                      <a:avLst/>
                    </a:prstGeom>
                    <a:noFill/>
                    <a:ln>
                      <a:noFill/>
                    </a:ln>
                  </pic:spPr>
                </pic:pic>
              </a:graphicData>
            </a:graphic>
          </wp:inline>
        </w:drawing>
      </w:r>
    </w:p>
    <w:p w14:paraId="333F96B5" w14:textId="79990597" w:rsidR="00CD0B84"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75AB1B69">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AA1CC8C" w:rsidR="00FC70F5" w:rsidRDefault="00A11E14"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CD0B84">
        <w:rPr>
          <w:noProof/>
          <w:lang w:eastAsia="fr-FR"/>
        </w:rPr>
        <w:drawing>
          <wp:inline distT="0" distB="0" distL="0" distR="0" wp14:anchorId="2090A970" wp14:editId="68C100A2">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57B751C9" wp14:editId="2EC971C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3374"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F9588"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D54E9A4"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4820EC">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5731AC05"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7D310A">
        <w:rPr>
          <w:rFonts w:ascii="Calibri" w:eastAsia="Times New Roman" w:hAnsi="Calibri" w:cs="Calibri"/>
          <w:color w:val="000000"/>
          <w:sz w:val="22"/>
          <w:lang w:eastAsia="fr-FR"/>
        </w:rPr>
        <w:t xml:space="preserve">ou du tronçon de rue, de la place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1C2D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E87AD6E"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Présence de générateurs de </w:t>
      </w:r>
      <w:r w:rsidR="007D310A">
        <w:rPr>
          <w:rFonts w:ascii="Calibri" w:eastAsia="Times New Roman" w:hAnsi="Calibri" w:cs="Calibri"/>
          <w:color w:val="000000"/>
          <w:sz w:val="22"/>
          <w:lang w:eastAsia="fr-FR"/>
        </w:rPr>
        <w:t xml:space="preserve">trafic de </w:t>
      </w:r>
      <w:r w:rsidRPr="00124170">
        <w:rPr>
          <w:rFonts w:ascii="Calibri" w:eastAsia="Times New Roman" w:hAnsi="Calibri" w:cs="Calibri"/>
          <w:color w:val="000000"/>
          <w:sz w:val="22"/>
          <w:lang w:eastAsia="fr-FR"/>
        </w:rPr>
        <w:t>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0A56AA76"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7D310A">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lastRenderedPageBreak/>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4CBC6"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6224F"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C29DE"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5BC59AFC" w14:textId="1B92D6C4" w:rsidR="006F69F4" w:rsidRPr="006F69F4" w:rsidRDefault="007F6C29" w:rsidP="006F69F4">
      <w:pPr>
        <w:pStyle w:val="Paragraphedeliste"/>
        <w:numPr>
          <w:ilvl w:val="0"/>
          <w:numId w:val="25"/>
        </w:numPr>
        <w:spacing w:after="0" w:line="240" w:lineRule="auto"/>
        <w:rPr>
          <w:rFonts w:ascii="Calibri" w:eastAsia="Times New Roman" w:hAnsi="Calibri" w:cs="Calibri"/>
          <w:sz w:val="22"/>
          <w:szCs w:val="22"/>
          <w:lang w:eastAsia="fr-FR"/>
        </w:rPr>
      </w:pPr>
      <w:r w:rsidRPr="00122101">
        <w:rPr>
          <w:rFonts w:ascii="Calibri" w:eastAsia="Times New Roman" w:hAnsi="Calibri" w:cs="Calibri"/>
          <w:b/>
          <w:bCs/>
          <w:sz w:val="22"/>
          <w:szCs w:val="22"/>
          <w:lang w:eastAsia="fr-FR"/>
        </w:rPr>
        <w:t>Septembre 202</w:t>
      </w:r>
      <w:r w:rsidR="006F69F4">
        <w:rPr>
          <w:rFonts w:ascii="Calibri" w:eastAsia="Times New Roman" w:hAnsi="Calibri" w:cs="Calibri"/>
          <w:b/>
          <w:bCs/>
          <w:sz w:val="22"/>
          <w:szCs w:val="22"/>
          <w:lang w:eastAsia="fr-FR"/>
        </w:rPr>
        <w:t>3</w:t>
      </w:r>
      <w:r w:rsidRPr="00122101">
        <w:rPr>
          <w:rFonts w:ascii="Calibri" w:eastAsia="Times New Roman" w:hAnsi="Calibri" w:cs="Calibri"/>
          <w:sz w:val="22"/>
          <w:szCs w:val="22"/>
          <w:lang w:eastAsia="fr-FR"/>
        </w:rPr>
        <w:t xml:space="preserve"> </w:t>
      </w:r>
      <w:r w:rsidR="00203BA1" w:rsidRPr="00203BA1">
        <w:rPr>
          <w:rFonts w:ascii="Calibri" w:eastAsia="Times New Roman" w:hAnsi="Calibri" w:cs="Calibri"/>
          <w:sz w:val="22"/>
          <w:szCs w:val="22"/>
          <w:lang w:eastAsia="fr-FR"/>
        </w:rPr>
        <w:t>Lancement de la démarche pour la région Bourgogne-Franche-Comté</w:t>
      </w:r>
      <w:r w:rsidR="00B476C2" w:rsidRPr="00203BA1">
        <w:rPr>
          <w:rFonts w:ascii="Calibri" w:eastAsia="Times New Roman" w:hAnsi="Calibri" w:cs="Calibri"/>
          <w:sz w:val="22"/>
          <w:szCs w:val="22"/>
          <w:lang w:eastAsia="fr-FR"/>
        </w:rPr>
        <w:br/>
      </w:r>
      <w:r w:rsidRPr="00203BA1">
        <w:rPr>
          <w:rFonts w:ascii="Calibri" w:eastAsia="Times New Roman" w:hAnsi="Calibri" w:cs="Calibri"/>
          <w:sz w:val="22"/>
          <w:szCs w:val="22"/>
          <w:lang w:eastAsia="fr-FR"/>
        </w:rPr>
        <w:t xml:space="preserve">      </w:t>
      </w:r>
    </w:p>
    <w:p w14:paraId="46D7AB42" w14:textId="77777777" w:rsidR="006F69F4" w:rsidRDefault="006F69F4" w:rsidP="006F69F4">
      <w:pPr>
        <w:numPr>
          <w:ilvl w:val="0"/>
          <w:numId w:val="26"/>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15 décembre 2023</w:t>
      </w:r>
      <w:r>
        <w:rPr>
          <w:rFonts w:ascii="Calibri" w:eastAsia="Times New Roman" w:hAnsi="Calibri" w:cs="Calibri"/>
          <w:color w:val="FF0000"/>
          <w:sz w:val="22"/>
          <w:lang w:eastAsia="fr-FR"/>
        </w:rPr>
        <w:t xml:space="preserve"> ou </w:t>
      </w:r>
      <w:r>
        <w:rPr>
          <w:rFonts w:ascii="Calibri" w:eastAsia="Times New Roman" w:hAnsi="Calibri" w:cs="Calibri"/>
          <w:b/>
          <w:bCs/>
          <w:color w:val="FF0000"/>
          <w:sz w:val="22"/>
          <w:lang w:eastAsia="fr-FR"/>
        </w:rPr>
        <w:t xml:space="preserve">15 juin 2024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5AD1EA87" w14:textId="6B45EE93" w:rsidR="006F69F4" w:rsidRDefault="006F69F4" w:rsidP="006F69F4">
      <w:pPr>
        <w:numPr>
          <w:ilvl w:val="0"/>
          <w:numId w:val="26"/>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 xml:space="preserve">Janvier/février 2024 ou Fin Juin début Juillet 24 </w:t>
      </w:r>
      <w:r>
        <w:rPr>
          <w:rFonts w:ascii="Calibri" w:eastAsia="Times New Roman" w:hAnsi="Calibri" w:cs="Calibri"/>
          <w:color w:val="000000"/>
          <w:sz w:val="22"/>
          <w:lang w:eastAsia="fr-FR"/>
        </w:rPr>
        <w:t>: réunions du comité de validation</w:t>
      </w:r>
    </w:p>
    <w:p w14:paraId="421F17EE" w14:textId="77777777" w:rsidR="006F69F4" w:rsidRDefault="006F69F4" w:rsidP="006F69F4">
      <w:pPr>
        <w:numPr>
          <w:ilvl w:val="0"/>
          <w:numId w:val="26"/>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3DE5EBF7" w14:textId="77777777" w:rsidR="006F69F4" w:rsidRDefault="006F69F4" w:rsidP="006F69F4">
      <w:pPr>
        <w:numPr>
          <w:ilvl w:val="0"/>
          <w:numId w:val="26"/>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FF0000"/>
          <w:sz w:val="22"/>
          <w:lang w:eastAsia="fr-FR"/>
        </w:rPr>
        <w:t>Mars 2024-Novembre 2025</w:t>
      </w:r>
      <w:r>
        <w:rPr>
          <w:rFonts w:ascii="Calibri" w:eastAsia="Times New Roman" w:hAnsi="Calibri" w:cs="Calibri"/>
          <w:color w:val="FF0000"/>
          <w:sz w:val="22"/>
          <w:lang w:eastAsia="fr-FR"/>
        </w:rPr>
        <w:t xml:space="preserve"> : </w:t>
      </w:r>
      <w:r>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080A3889"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2A8EE592" w:rsidR="00B13E25" w:rsidRPr="008E345F" w:rsidRDefault="00B13E25" w:rsidP="0071739B">
      <w:pPr>
        <w:shd w:val="clear" w:color="auto" w:fill="FFFFFF"/>
        <w:spacing w:after="0" w:line="240" w:lineRule="auto"/>
        <w:contextualSpacing/>
        <w:rPr>
          <w:rFonts w:ascii="Arial" w:eastAsia="Times New Roman" w:hAnsi="Arial" w:cs="Arial"/>
          <w:b/>
          <w:bCs/>
          <w:lang w:eastAsia="fr-FR"/>
        </w:rPr>
      </w:pPr>
    </w:p>
    <w:p w14:paraId="4E49DB46" w14:textId="21C5B201" w:rsidR="00F110A2" w:rsidRPr="008E345F" w:rsidRDefault="00F110A2"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 xml:space="preserve">Mines de rayons (Structure de soutien) </w:t>
      </w:r>
    </w:p>
    <w:p w14:paraId="0AA75949" w14:textId="11EBC48B" w:rsidR="00AF4D80"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Lucile C</w:t>
      </w:r>
      <w:r w:rsidR="00152D86">
        <w:rPr>
          <w:rFonts w:ascii="Calibri" w:eastAsia="Times New Roman" w:hAnsi="Calibri" w:cs="Calibri"/>
          <w:sz w:val="22"/>
          <w:lang w:eastAsia="fr-FR"/>
        </w:rPr>
        <w:t xml:space="preserve">ousin </w:t>
      </w:r>
      <w:r w:rsidR="00F110A2" w:rsidRPr="008E345F">
        <w:rPr>
          <w:rFonts w:ascii="Calibri" w:eastAsia="Times New Roman" w:hAnsi="Calibri" w:cs="Calibri"/>
          <w:sz w:val="22"/>
          <w:lang w:eastAsia="fr-FR"/>
        </w:rPr>
        <w:t xml:space="preserve"> </w:t>
      </w:r>
      <w:r w:rsidRPr="008E345F">
        <w:rPr>
          <w:rFonts w:ascii="Calibri" w:eastAsia="Times New Roman" w:hAnsi="Calibri" w:cs="Calibri"/>
          <w:sz w:val="22"/>
          <w:lang w:eastAsia="fr-FR"/>
        </w:rPr>
        <w:t xml:space="preserve"> Tel   06.27.47.00.81</w:t>
      </w:r>
    </w:p>
    <w:p w14:paraId="4E0D1333" w14:textId="77777777" w:rsidR="00152D86" w:rsidRDefault="00152D86" w:rsidP="00F110A2">
      <w:pPr>
        <w:spacing w:after="0" w:line="240" w:lineRule="auto"/>
        <w:textAlignment w:val="baseline"/>
        <w:rPr>
          <w:rFonts w:ascii="Calibri" w:eastAsia="Times New Roman" w:hAnsi="Calibri" w:cs="Calibri"/>
          <w:sz w:val="22"/>
          <w:lang w:eastAsia="fr-FR"/>
        </w:rPr>
      </w:pPr>
    </w:p>
    <w:p w14:paraId="16DC6C39" w14:textId="6CF4ADA5" w:rsidR="00152D86" w:rsidRPr="008E345F" w:rsidRDefault="00000000" w:rsidP="00F110A2">
      <w:pPr>
        <w:spacing w:after="0" w:line="240" w:lineRule="auto"/>
        <w:textAlignment w:val="baseline"/>
        <w:rPr>
          <w:rFonts w:ascii="Calibri" w:eastAsia="Times New Roman" w:hAnsi="Calibri" w:cs="Calibri"/>
          <w:sz w:val="22"/>
          <w:lang w:eastAsia="fr-FR"/>
        </w:rPr>
      </w:pPr>
      <w:hyperlink r:id="rId16" w:history="1">
        <w:r w:rsidR="005529A0" w:rsidRPr="00A32E89">
          <w:rPr>
            <w:rStyle w:val="Lienhypertexte"/>
            <w:rFonts w:ascii="Calibri" w:eastAsia="Times New Roman" w:hAnsi="Calibri" w:cs="Calibri"/>
            <w:sz w:val="22"/>
            <w:lang w:eastAsia="fr-FR"/>
          </w:rPr>
          <w:t>contact@minesderayons.fr</w:t>
        </w:r>
      </w:hyperlink>
      <w:r w:rsidR="005529A0">
        <w:rPr>
          <w:rFonts w:ascii="Calibri" w:eastAsia="Times New Roman" w:hAnsi="Calibri" w:cs="Calibri"/>
          <w:sz w:val="22"/>
          <w:lang w:eastAsia="fr-FR"/>
        </w:rPr>
        <w:t xml:space="preserve"> </w:t>
      </w:r>
    </w:p>
    <w:p w14:paraId="2CC118B8" w14:textId="77777777" w:rsidR="00F110A2" w:rsidRPr="008E345F" w:rsidRDefault="00F110A2" w:rsidP="00F110A2">
      <w:pPr>
        <w:spacing w:after="0" w:line="240" w:lineRule="auto"/>
        <w:textAlignment w:val="baseline"/>
        <w:rPr>
          <w:rFonts w:ascii="Calibri" w:eastAsia="Times New Roman" w:hAnsi="Calibri" w:cs="Calibri"/>
          <w:sz w:val="22"/>
          <w:lang w:eastAsia="fr-FR"/>
        </w:rPr>
      </w:pPr>
    </w:p>
    <w:p w14:paraId="5118EDC1" w14:textId="77777777" w:rsidR="00AF4D80" w:rsidRPr="008E345F" w:rsidRDefault="00AF4D80" w:rsidP="00F110A2">
      <w:p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sz w:val="22"/>
          <w:lang w:eastAsia="fr-FR"/>
        </w:rPr>
        <w:t>Envoi :</w:t>
      </w:r>
    </w:p>
    <w:p w14:paraId="3F052C7A" w14:textId="77777777" w:rsidR="00F110A2" w:rsidRPr="008E345F" w:rsidRDefault="00F110A2" w:rsidP="00F110A2">
      <w:pPr>
        <w:pStyle w:val="Paragraphedeliste"/>
        <w:numPr>
          <w:ilvl w:val="0"/>
          <w:numId w:val="24"/>
        </w:numPr>
        <w:spacing w:after="0" w:line="240" w:lineRule="auto"/>
        <w:textAlignment w:val="baseline"/>
        <w:rPr>
          <w:rFonts w:ascii="Calibri" w:eastAsia="Times New Roman" w:hAnsi="Calibri" w:cs="Calibri"/>
          <w:b/>
          <w:sz w:val="22"/>
          <w:lang w:eastAsia="fr-FR"/>
        </w:rPr>
      </w:pPr>
      <w:r w:rsidRPr="008E345F">
        <w:rPr>
          <w:rFonts w:ascii="Calibri" w:eastAsia="Times New Roman" w:hAnsi="Calibri" w:cs="Calibri"/>
          <w:b/>
          <w:sz w:val="22"/>
          <w:lang w:eastAsia="fr-FR"/>
        </w:rPr>
        <w:t xml:space="preserve">Par courrier </w:t>
      </w:r>
    </w:p>
    <w:p w14:paraId="627E35C6" w14:textId="77777777" w:rsidR="00122101" w:rsidRPr="00122101" w:rsidRDefault="00122101" w:rsidP="00130829">
      <w:pPr>
        <w:pStyle w:val="Paragraphedeliste"/>
        <w:spacing w:after="0" w:line="240" w:lineRule="auto"/>
        <w:ind w:left="1068"/>
        <w:textAlignment w:val="baseline"/>
        <w:rPr>
          <w:rFonts w:ascii="Calibri" w:eastAsia="Times New Roman" w:hAnsi="Calibri" w:cs="Calibri"/>
          <w:sz w:val="22"/>
          <w:szCs w:val="22"/>
          <w:lang w:eastAsia="fr-FR"/>
        </w:rPr>
      </w:pPr>
      <w:r w:rsidRPr="00122101">
        <w:rPr>
          <w:rFonts w:ascii="Calibri" w:eastAsia="Times New Roman" w:hAnsi="Calibri" w:cs="Calibri"/>
          <w:sz w:val="22"/>
          <w:szCs w:val="22"/>
          <w:lang w:eastAsia="fr-FR"/>
        </w:rPr>
        <w:t xml:space="preserve">Lucile Cousin Association Mines de Rayons </w:t>
      </w:r>
    </w:p>
    <w:p w14:paraId="038633E0" w14:textId="77777777" w:rsidR="00962737" w:rsidRDefault="00962737" w:rsidP="00130829">
      <w:pPr>
        <w:pStyle w:val="NormalWeb"/>
        <w:spacing w:before="0" w:beforeAutospacing="0" w:after="0" w:afterAutospacing="0"/>
        <w:ind w:left="1068"/>
        <w:rPr>
          <w:ins w:id="8" w:author="Lucile COUSIN" w:date="2023-06-30T16:26:00Z"/>
          <w:rStyle w:val="lev"/>
          <w:b w:val="0"/>
          <w:bCs w:val="0"/>
        </w:rPr>
      </w:pPr>
      <w:ins w:id="9" w:author="Lucile COUSIN" w:date="2023-06-30T16:26:00Z">
        <w:r>
          <w:rPr>
            <w:rStyle w:val="lev"/>
            <w:b w:val="0"/>
            <w:bCs w:val="0"/>
          </w:rPr>
          <w:t>10 rue de la Verrerie</w:t>
        </w:r>
      </w:ins>
    </w:p>
    <w:p w14:paraId="1EE1CFD6" w14:textId="7C0C6B88" w:rsidR="00122101" w:rsidRPr="00172864" w:rsidDel="00962737" w:rsidRDefault="00122101" w:rsidP="00130829">
      <w:pPr>
        <w:pStyle w:val="NormalWeb"/>
        <w:spacing w:before="0" w:beforeAutospacing="0" w:after="0" w:afterAutospacing="0"/>
        <w:ind w:left="1068"/>
        <w:rPr>
          <w:del w:id="10" w:author="Lucile COUSIN" w:date="2023-06-30T16:26:00Z"/>
          <w:b/>
          <w:bCs/>
        </w:rPr>
      </w:pPr>
      <w:del w:id="11" w:author="Lucile COUSIN" w:date="2023-06-30T16:26:00Z">
        <w:r w:rsidRPr="00172864" w:rsidDel="00962737">
          <w:rPr>
            <w:rStyle w:val="lev"/>
            <w:b w:val="0"/>
            <w:bCs w:val="0"/>
          </w:rPr>
          <w:delText>Maison du vélo</w:delText>
        </w:r>
      </w:del>
    </w:p>
    <w:p w14:paraId="57EF1597" w14:textId="7E3ADE6D" w:rsidR="00122101" w:rsidRPr="00172864" w:rsidRDefault="00122101" w:rsidP="00130829">
      <w:pPr>
        <w:pStyle w:val="NormalWeb"/>
        <w:spacing w:before="0" w:beforeAutospacing="0" w:after="0" w:afterAutospacing="0"/>
        <w:ind w:left="1068"/>
        <w:rPr>
          <w:b/>
          <w:bCs/>
        </w:rPr>
      </w:pPr>
      <w:del w:id="12" w:author="Lucile COUSIN" w:date="2023-06-30T16:26:00Z">
        <w:r w:rsidRPr="00172864" w:rsidDel="00962737">
          <w:rPr>
            <w:rStyle w:val="lev"/>
            <w:b w:val="0"/>
            <w:bCs w:val="0"/>
          </w:rPr>
          <w:delText>69 avenue de la République</w:delText>
        </w:r>
      </w:del>
      <w:r w:rsidRPr="00172864">
        <w:rPr>
          <w:rStyle w:val="lev"/>
          <w:b w:val="0"/>
          <w:bCs w:val="0"/>
        </w:rPr>
        <w:t>, 71200 LE CREUSOT</w:t>
      </w:r>
    </w:p>
    <w:p w14:paraId="1B47A8AE" w14:textId="77777777" w:rsidR="00122101" w:rsidRPr="008E345F" w:rsidRDefault="00122101" w:rsidP="00F110A2">
      <w:pPr>
        <w:spacing w:after="0" w:line="240" w:lineRule="auto"/>
        <w:ind w:left="372" w:firstLine="708"/>
        <w:textAlignment w:val="baseline"/>
        <w:rPr>
          <w:rFonts w:ascii="Calibri" w:eastAsia="Times New Roman" w:hAnsi="Calibri" w:cs="Calibri"/>
          <w:sz w:val="22"/>
          <w:lang w:eastAsia="fr-FR"/>
        </w:rPr>
      </w:pPr>
    </w:p>
    <w:p w14:paraId="0707FE89" w14:textId="77777777" w:rsidR="00AF4D80" w:rsidRPr="008E345F" w:rsidRDefault="00AF4D80" w:rsidP="00AF4D80">
      <w:pPr>
        <w:spacing w:after="0" w:line="240" w:lineRule="auto"/>
        <w:ind w:left="720"/>
        <w:textAlignment w:val="baseline"/>
        <w:rPr>
          <w:rFonts w:ascii="Calibri" w:eastAsia="Times New Roman" w:hAnsi="Calibri" w:cs="Calibri"/>
          <w:sz w:val="22"/>
          <w:szCs w:val="22"/>
          <w:lang w:eastAsia="fr-FR"/>
        </w:rPr>
      </w:pPr>
    </w:p>
    <w:p w14:paraId="04FBB735" w14:textId="0B1546AE" w:rsidR="00F84122" w:rsidRPr="008E345F" w:rsidRDefault="009E0BAB" w:rsidP="00F110A2">
      <w:pPr>
        <w:pStyle w:val="Paragraphedeliste"/>
        <w:numPr>
          <w:ilvl w:val="0"/>
          <w:numId w:val="24"/>
        </w:numPr>
        <w:spacing w:after="0" w:line="240" w:lineRule="auto"/>
        <w:textAlignment w:val="baseline"/>
        <w:rPr>
          <w:rFonts w:ascii="Calibri" w:eastAsia="Times New Roman" w:hAnsi="Calibri" w:cs="Calibri"/>
          <w:sz w:val="22"/>
          <w:lang w:eastAsia="fr-FR"/>
        </w:rPr>
      </w:pPr>
      <w:r w:rsidRPr="008E345F">
        <w:rPr>
          <w:rFonts w:ascii="Calibri" w:eastAsia="Times New Roman" w:hAnsi="Calibri" w:cs="Calibri"/>
          <w:b/>
          <w:sz w:val="22"/>
          <w:lang w:eastAsia="fr-FR"/>
        </w:rPr>
        <w:t>P</w:t>
      </w:r>
      <w:r w:rsidR="00AF4D80" w:rsidRPr="008E345F">
        <w:rPr>
          <w:rFonts w:ascii="Calibri" w:eastAsia="Times New Roman" w:hAnsi="Calibri" w:cs="Calibri"/>
          <w:b/>
          <w:sz w:val="22"/>
          <w:lang w:eastAsia="fr-FR"/>
        </w:rPr>
        <w:t>ar courriel</w:t>
      </w:r>
      <w:r w:rsidR="00AF4D80" w:rsidRPr="008E345F">
        <w:rPr>
          <w:rFonts w:ascii="Calibri" w:eastAsia="Times New Roman" w:hAnsi="Calibri" w:cs="Calibri"/>
          <w:sz w:val="22"/>
          <w:lang w:eastAsia="fr-FR"/>
        </w:rPr>
        <w:t xml:space="preserve"> à l’adresse suivante : </w:t>
      </w:r>
      <w:hyperlink r:id="rId17" w:history="1">
        <w:r w:rsidR="005529A0" w:rsidRPr="00A32E89">
          <w:rPr>
            <w:rStyle w:val="Lienhypertexte"/>
            <w:rFonts w:ascii="Calibri" w:eastAsia="Times New Roman" w:hAnsi="Calibri" w:cs="Calibri"/>
            <w:sz w:val="22"/>
            <w:lang w:eastAsia="fr-FR"/>
          </w:rPr>
          <w:t>contact@minesderayons.fr</w:t>
        </w:r>
      </w:hyperlink>
      <w:r w:rsidR="005529A0">
        <w:rPr>
          <w:rFonts w:ascii="Calibri" w:eastAsia="Times New Roman" w:hAnsi="Calibri" w:cs="Calibri"/>
          <w:sz w:val="22"/>
          <w:lang w:eastAsia="fr-FR"/>
        </w:rPr>
        <w:t xml:space="preserve"> </w:t>
      </w:r>
    </w:p>
    <w:p w14:paraId="140573FF" w14:textId="77777777" w:rsidR="00DF711E" w:rsidRPr="00F110A2" w:rsidRDefault="00DF711E" w:rsidP="00DF711E">
      <w:pPr>
        <w:pStyle w:val="Paragraphedeliste"/>
        <w:spacing w:after="0" w:line="240" w:lineRule="auto"/>
        <w:ind w:left="1068"/>
        <w:textAlignment w:val="baseline"/>
        <w:rPr>
          <w:rFonts w:ascii="Calibri" w:eastAsia="Times New Roman" w:hAnsi="Calibri" w:cs="Calibri"/>
          <w:color w:val="000000"/>
          <w:sz w:val="22"/>
          <w:lang w:eastAsia="fr-FR"/>
        </w:rPr>
      </w:pPr>
    </w:p>
    <w:p w14:paraId="04928B6E" w14:textId="77777777" w:rsidR="00F84122" w:rsidRPr="00AF4D80" w:rsidRDefault="00F84122" w:rsidP="00F84122">
      <w:pPr>
        <w:pStyle w:val="Paragraphedeliste"/>
        <w:spacing w:after="160" w:line="240" w:lineRule="auto"/>
        <w:ind w:left="1490"/>
        <w:rPr>
          <w:rFonts w:ascii="Calibri" w:eastAsia="Times New Roman" w:hAnsi="Calibri" w:cs="Calibri"/>
          <w:color w:val="000000"/>
          <w:sz w:val="22"/>
          <w:szCs w:val="22"/>
          <w:shd w:val="clear" w:color="auto" w:fill="FFFF00"/>
          <w:lang w:eastAsia="fr-FR"/>
        </w:rPr>
      </w:pPr>
    </w:p>
    <w:p w14:paraId="4709DDF1" w14:textId="77777777" w:rsidR="00AF4D80" w:rsidRPr="00AF4D80" w:rsidRDefault="00AF4D80" w:rsidP="00AF4D80">
      <w:pPr>
        <w:rPr>
          <w:rFonts w:ascii="Arial" w:eastAsia="Times New Roman" w:hAnsi="Arial" w:cs="Arial"/>
          <w:lang w:eastAsia="fr-FR"/>
        </w:rPr>
      </w:pPr>
    </w:p>
    <w:sectPr w:rsidR="00AF4D80" w:rsidRPr="00AF4D80"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4A72D" w14:textId="77777777" w:rsidR="002502B0" w:rsidRDefault="002502B0" w:rsidP="00E13771">
      <w:pPr>
        <w:spacing w:after="0" w:line="240" w:lineRule="auto"/>
      </w:pPr>
      <w:r>
        <w:separator/>
      </w:r>
    </w:p>
  </w:endnote>
  <w:endnote w:type="continuationSeparator" w:id="0">
    <w:p w14:paraId="35B50826" w14:textId="77777777" w:rsidR="002502B0" w:rsidRDefault="002502B0" w:rsidP="00E13771">
      <w:pPr>
        <w:spacing w:after="0" w:line="240" w:lineRule="auto"/>
      </w:pPr>
      <w:r>
        <w:continuationSeparator/>
      </w:r>
    </w:p>
  </w:endnote>
  <w:endnote w:type="continuationNotice" w:id="1">
    <w:p w14:paraId="7CE28359" w14:textId="77777777" w:rsidR="002502B0" w:rsidRDefault="00250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9E0BAB">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F3583" w14:textId="77777777" w:rsidR="002502B0" w:rsidRDefault="002502B0" w:rsidP="00E13771">
      <w:pPr>
        <w:spacing w:after="0" w:line="240" w:lineRule="auto"/>
      </w:pPr>
      <w:r>
        <w:separator/>
      </w:r>
    </w:p>
  </w:footnote>
  <w:footnote w:type="continuationSeparator" w:id="0">
    <w:p w14:paraId="1A56EDBD" w14:textId="77777777" w:rsidR="002502B0" w:rsidRDefault="002502B0" w:rsidP="00E13771">
      <w:pPr>
        <w:spacing w:after="0" w:line="240" w:lineRule="auto"/>
      </w:pPr>
      <w:r>
        <w:continuationSeparator/>
      </w:r>
    </w:p>
  </w:footnote>
  <w:footnote w:type="continuationNotice" w:id="1">
    <w:p w14:paraId="3DA3588F" w14:textId="77777777" w:rsidR="002502B0" w:rsidRDefault="002502B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06F3"/>
    <w:multiLevelType w:val="hybridMultilevel"/>
    <w:tmpl w:val="B108E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FA28A1"/>
    <w:multiLevelType w:val="hybridMultilevel"/>
    <w:tmpl w:val="C0E832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16976"/>
    <w:multiLevelType w:val="hybridMultilevel"/>
    <w:tmpl w:val="31C00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A7D3A"/>
    <w:multiLevelType w:val="hybridMultilevel"/>
    <w:tmpl w:val="65FE4E1C"/>
    <w:lvl w:ilvl="0" w:tplc="B68ED588">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07174"/>
    <w:multiLevelType w:val="hybridMultilevel"/>
    <w:tmpl w:val="E65A89BA"/>
    <w:lvl w:ilvl="0" w:tplc="4D32C6DE">
      <w:start w:val="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7D2DAE"/>
    <w:multiLevelType w:val="hybridMultilevel"/>
    <w:tmpl w:val="9558D0AA"/>
    <w:lvl w:ilvl="0" w:tplc="040C0001">
      <w:start w:val="1"/>
      <w:numFmt w:val="bullet"/>
      <w:lvlText w:val=""/>
      <w:lvlJc w:val="left"/>
      <w:pPr>
        <w:ind w:left="1490" w:hanging="360"/>
      </w:pPr>
      <w:rPr>
        <w:rFonts w:ascii="Symbol" w:hAnsi="Symbol"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22"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3" w15:restartNumberingAfterBreak="0">
    <w:nsid w:val="7BF945A5"/>
    <w:multiLevelType w:val="multilevel"/>
    <w:tmpl w:val="CDF25696"/>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759419">
    <w:abstractNumId w:val="12"/>
  </w:num>
  <w:num w:numId="2" w16cid:durableId="1752698154">
    <w:abstractNumId w:val="15"/>
  </w:num>
  <w:num w:numId="3" w16cid:durableId="1984235195">
    <w:abstractNumId w:val="17"/>
  </w:num>
  <w:num w:numId="4" w16cid:durableId="1652100233">
    <w:abstractNumId w:val="20"/>
  </w:num>
  <w:num w:numId="5" w16cid:durableId="1308516291">
    <w:abstractNumId w:val="8"/>
  </w:num>
  <w:num w:numId="6" w16cid:durableId="1308826841">
    <w:abstractNumId w:val="13"/>
  </w:num>
  <w:num w:numId="7" w16cid:durableId="735516370">
    <w:abstractNumId w:val="14"/>
  </w:num>
  <w:num w:numId="8" w16cid:durableId="175847254">
    <w:abstractNumId w:val="16"/>
  </w:num>
  <w:num w:numId="9" w16cid:durableId="1758676738">
    <w:abstractNumId w:val="0"/>
  </w:num>
  <w:num w:numId="10" w16cid:durableId="1155300212">
    <w:abstractNumId w:val="4"/>
  </w:num>
  <w:num w:numId="11" w16cid:durableId="1096171598">
    <w:abstractNumId w:val="23"/>
  </w:num>
  <w:num w:numId="12" w16cid:durableId="73936298">
    <w:abstractNumId w:val="3"/>
  </w:num>
  <w:num w:numId="13" w16cid:durableId="1026637815">
    <w:abstractNumId w:val="10"/>
  </w:num>
  <w:num w:numId="14" w16cid:durableId="1358507016">
    <w:abstractNumId w:val="7"/>
  </w:num>
  <w:num w:numId="15" w16cid:durableId="1552115328">
    <w:abstractNumId w:val="9"/>
  </w:num>
  <w:num w:numId="16" w16cid:durableId="128404137">
    <w:abstractNumId w:val="24"/>
  </w:num>
  <w:num w:numId="17" w16cid:durableId="318653776">
    <w:abstractNumId w:val="6"/>
  </w:num>
  <w:num w:numId="18" w16cid:durableId="454520101">
    <w:abstractNumId w:val="22"/>
  </w:num>
  <w:num w:numId="19" w16cid:durableId="45951942">
    <w:abstractNumId w:val="19"/>
  </w:num>
  <w:num w:numId="20" w16cid:durableId="1006980078">
    <w:abstractNumId w:val="18"/>
  </w:num>
  <w:num w:numId="21" w16cid:durableId="1633051779">
    <w:abstractNumId w:val="11"/>
  </w:num>
  <w:num w:numId="22" w16cid:durableId="782840993">
    <w:abstractNumId w:val="21"/>
  </w:num>
  <w:num w:numId="23" w16cid:durableId="1767916754">
    <w:abstractNumId w:val="1"/>
  </w:num>
  <w:num w:numId="24" w16cid:durableId="577636694">
    <w:abstractNumId w:val="2"/>
  </w:num>
  <w:num w:numId="25" w16cid:durableId="1016006566">
    <w:abstractNumId w:val="5"/>
  </w:num>
  <w:num w:numId="26" w16cid:durableId="39331310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le COUSIN">
    <w15:presenceInfo w15:providerId="AD" w15:userId="S::l.cousin@fub.fr::107a783e-26d5-43ae-89d6-18aa85578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052A"/>
    <w:rsid w:val="0003427B"/>
    <w:rsid w:val="000763D9"/>
    <w:rsid w:val="000830CF"/>
    <w:rsid w:val="000A1B6E"/>
    <w:rsid w:val="000E2203"/>
    <w:rsid w:val="000F7875"/>
    <w:rsid w:val="00122101"/>
    <w:rsid w:val="00123C66"/>
    <w:rsid w:val="00124170"/>
    <w:rsid w:val="00127349"/>
    <w:rsid w:val="00130829"/>
    <w:rsid w:val="00130A4E"/>
    <w:rsid w:val="00147853"/>
    <w:rsid w:val="00152D86"/>
    <w:rsid w:val="00172864"/>
    <w:rsid w:val="00195E63"/>
    <w:rsid w:val="001B0D6C"/>
    <w:rsid w:val="00203BA1"/>
    <w:rsid w:val="002046B3"/>
    <w:rsid w:val="00204FA0"/>
    <w:rsid w:val="002502B0"/>
    <w:rsid w:val="0025096C"/>
    <w:rsid w:val="002A16DD"/>
    <w:rsid w:val="002D427F"/>
    <w:rsid w:val="00317664"/>
    <w:rsid w:val="00320843"/>
    <w:rsid w:val="003210ED"/>
    <w:rsid w:val="00321D78"/>
    <w:rsid w:val="0032317D"/>
    <w:rsid w:val="00323627"/>
    <w:rsid w:val="00335036"/>
    <w:rsid w:val="003371E7"/>
    <w:rsid w:val="00361B5B"/>
    <w:rsid w:val="00363221"/>
    <w:rsid w:val="003C0A89"/>
    <w:rsid w:val="003C555F"/>
    <w:rsid w:val="003D342C"/>
    <w:rsid w:val="003D7DC9"/>
    <w:rsid w:val="003E2D9D"/>
    <w:rsid w:val="00416E29"/>
    <w:rsid w:val="00431CED"/>
    <w:rsid w:val="00433E9C"/>
    <w:rsid w:val="00463FFA"/>
    <w:rsid w:val="00480444"/>
    <w:rsid w:val="004820EC"/>
    <w:rsid w:val="00484453"/>
    <w:rsid w:val="0049750F"/>
    <w:rsid w:val="004E44C0"/>
    <w:rsid w:val="004F15AB"/>
    <w:rsid w:val="00524EDB"/>
    <w:rsid w:val="00526AC9"/>
    <w:rsid w:val="00534DA9"/>
    <w:rsid w:val="00535ED9"/>
    <w:rsid w:val="0054054E"/>
    <w:rsid w:val="0054429C"/>
    <w:rsid w:val="00545F36"/>
    <w:rsid w:val="005529A0"/>
    <w:rsid w:val="00553684"/>
    <w:rsid w:val="00571A5F"/>
    <w:rsid w:val="00587A8C"/>
    <w:rsid w:val="005B5685"/>
    <w:rsid w:val="005C0219"/>
    <w:rsid w:val="005C1621"/>
    <w:rsid w:val="005D22F6"/>
    <w:rsid w:val="00601BEF"/>
    <w:rsid w:val="00602638"/>
    <w:rsid w:val="00616646"/>
    <w:rsid w:val="00624E8A"/>
    <w:rsid w:val="006566C0"/>
    <w:rsid w:val="006611BB"/>
    <w:rsid w:val="006A5D98"/>
    <w:rsid w:val="006F69F4"/>
    <w:rsid w:val="0071739B"/>
    <w:rsid w:val="00723289"/>
    <w:rsid w:val="007433DB"/>
    <w:rsid w:val="007914A0"/>
    <w:rsid w:val="007C7327"/>
    <w:rsid w:val="007C74ED"/>
    <w:rsid w:val="007D0DFF"/>
    <w:rsid w:val="007D310A"/>
    <w:rsid w:val="007E2F16"/>
    <w:rsid w:val="007E5F0F"/>
    <w:rsid w:val="007F3EE4"/>
    <w:rsid w:val="007F6C29"/>
    <w:rsid w:val="00820469"/>
    <w:rsid w:val="0085015F"/>
    <w:rsid w:val="008548B1"/>
    <w:rsid w:val="008560E1"/>
    <w:rsid w:val="0085671F"/>
    <w:rsid w:val="008615C7"/>
    <w:rsid w:val="00861D22"/>
    <w:rsid w:val="008621A4"/>
    <w:rsid w:val="008B4277"/>
    <w:rsid w:val="008D3D38"/>
    <w:rsid w:val="008E345F"/>
    <w:rsid w:val="008F0831"/>
    <w:rsid w:val="008F7083"/>
    <w:rsid w:val="00901D54"/>
    <w:rsid w:val="009344DD"/>
    <w:rsid w:val="00962737"/>
    <w:rsid w:val="0096726E"/>
    <w:rsid w:val="009729A8"/>
    <w:rsid w:val="00974D0B"/>
    <w:rsid w:val="00983824"/>
    <w:rsid w:val="009909EA"/>
    <w:rsid w:val="009B5C40"/>
    <w:rsid w:val="009C5829"/>
    <w:rsid w:val="009E0BAB"/>
    <w:rsid w:val="009F1BE4"/>
    <w:rsid w:val="00A00FFF"/>
    <w:rsid w:val="00A11E14"/>
    <w:rsid w:val="00A56DD6"/>
    <w:rsid w:val="00A6014F"/>
    <w:rsid w:val="00A81E09"/>
    <w:rsid w:val="00AC0AE6"/>
    <w:rsid w:val="00AC4710"/>
    <w:rsid w:val="00AD2FD1"/>
    <w:rsid w:val="00AD3C10"/>
    <w:rsid w:val="00AF4D80"/>
    <w:rsid w:val="00B05334"/>
    <w:rsid w:val="00B13E25"/>
    <w:rsid w:val="00B3618F"/>
    <w:rsid w:val="00B46842"/>
    <w:rsid w:val="00B476C2"/>
    <w:rsid w:val="00B52E8B"/>
    <w:rsid w:val="00B5355A"/>
    <w:rsid w:val="00B728F1"/>
    <w:rsid w:val="00B91C9A"/>
    <w:rsid w:val="00BC288F"/>
    <w:rsid w:val="00BC6AB2"/>
    <w:rsid w:val="00BE3914"/>
    <w:rsid w:val="00BE4793"/>
    <w:rsid w:val="00BF607C"/>
    <w:rsid w:val="00C253D2"/>
    <w:rsid w:val="00C51F36"/>
    <w:rsid w:val="00C52A50"/>
    <w:rsid w:val="00C53508"/>
    <w:rsid w:val="00C55202"/>
    <w:rsid w:val="00C576EB"/>
    <w:rsid w:val="00C75E71"/>
    <w:rsid w:val="00C868CA"/>
    <w:rsid w:val="00C90187"/>
    <w:rsid w:val="00CB01B9"/>
    <w:rsid w:val="00CD0B84"/>
    <w:rsid w:val="00CD64E8"/>
    <w:rsid w:val="00CF23D6"/>
    <w:rsid w:val="00D10FFF"/>
    <w:rsid w:val="00D12B71"/>
    <w:rsid w:val="00D2269B"/>
    <w:rsid w:val="00DB4D17"/>
    <w:rsid w:val="00DB54A6"/>
    <w:rsid w:val="00DB589A"/>
    <w:rsid w:val="00DD4938"/>
    <w:rsid w:val="00DE58E3"/>
    <w:rsid w:val="00DF711E"/>
    <w:rsid w:val="00E13771"/>
    <w:rsid w:val="00E2674D"/>
    <w:rsid w:val="00E55A79"/>
    <w:rsid w:val="00E81812"/>
    <w:rsid w:val="00E905F4"/>
    <w:rsid w:val="00EE5551"/>
    <w:rsid w:val="00F110A2"/>
    <w:rsid w:val="00F1741E"/>
    <w:rsid w:val="00F20469"/>
    <w:rsid w:val="00F30B70"/>
    <w:rsid w:val="00F84122"/>
    <w:rsid w:val="00F95E6F"/>
    <w:rsid w:val="00FA2DB2"/>
    <w:rsid w:val="00FA3192"/>
    <w:rsid w:val="00FA55EC"/>
    <w:rsid w:val="00FC3AB8"/>
    <w:rsid w:val="00FC5659"/>
    <w:rsid w:val="00FC70F5"/>
    <w:rsid w:val="00FE5373"/>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7D310A"/>
    <w:rPr>
      <w:color w:val="605E5C"/>
      <w:shd w:val="clear" w:color="auto" w:fill="E1DFDD"/>
    </w:rPr>
  </w:style>
  <w:style w:type="paragraph" w:styleId="NormalWeb">
    <w:name w:val="Normal (Web)"/>
    <w:basedOn w:val="Normal"/>
    <w:uiPriority w:val="99"/>
    <w:unhideWhenUsed/>
    <w:rsid w:val="00172864"/>
    <w:pPr>
      <w:spacing w:before="100" w:beforeAutospacing="1" w:after="100" w:afterAutospacing="1" w:line="240" w:lineRule="auto"/>
    </w:pPr>
    <w:rPr>
      <w:rFonts w:ascii="Calibri" w:eastAsiaTheme="minorHAnsi" w:hAnsi="Calibri" w:cs="Calibri"/>
      <w:sz w:val="22"/>
      <w:szCs w:val="22"/>
      <w:lang w:eastAsia="fr-FR"/>
    </w:rPr>
  </w:style>
  <w:style w:type="character" w:styleId="Mentionnonrsolue">
    <w:name w:val="Unresolved Mention"/>
    <w:basedOn w:val="Policepardfaut"/>
    <w:uiPriority w:val="99"/>
    <w:semiHidden/>
    <w:unhideWhenUsed/>
    <w:rsid w:val="00152D86"/>
    <w:rPr>
      <w:color w:val="605E5C"/>
      <w:shd w:val="clear" w:color="auto" w:fill="E1DFDD"/>
    </w:rPr>
  </w:style>
  <w:style w:type="paragraph" w:styleId="Rvision">
    <w:name w:val="Revision"/>
    <w:hidden/>
    <w:uiPriority w:val="99"/>
    <w:semiHidden/>
    <w:rsid w:val="009627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09543">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761489204">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34666237">
      <w:bodyDiv w:val="1"/>
      <w:marLeft w:val="0"/>
      <w:marRight w:val="0"/>
      <w:marTop w:val="0"/>
      <w:marBottom w:val="0"/>
      <w:divBdr>
        <w:top w:val="none" w:sz="0" w:space="0" w:color="auto"/>
        <w:left w:val="none" w:sz="0" w:space="0" w:color="auto"/>
        <w:bottom w:val="none" w:sz="0" w:space="0" w:color="auto"/>
        <w:right w:val="none" w:sz="0" w:space="0" w:color="auto"/>
      </w:divBdr>
    </w:div>
    <w:div w:id="158132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ontact@minesderayons.fr" TargetMode="External"/><Relationship Id="rId2" Type="http://schemas.openxmlformats.org/officeDocument/2006/relationships/numbering" Target="numbering.xml"/><Relationship Id="rId16" Type="http://schemas.openxmlformats.org/officeDocument/2006/relationships/hyperlink" Target="mailto:contact@minesderayons.fr"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minesderayons.f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6D9E4-5A46-453D-80DF-05BB1ABC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2052</Words>
  <Characters>11292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Lucile COUSIN</cp:lastModifiedBy>
  <cp:revision>2</cp:revision>
  <dcterms:created xsi:type="dcterms:W3CDTF">2023-06-30T14:34:00Z</dcterms:created>
  <dcterms:modified xsi:type="dcterms:W3CDTF">2023-06-30T14:34:00Z</dcterms:modified>
</cp:coreProperties>
</file>